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614" w:rsidRPr="009C7614" w:rsidRDefault="009C7614" w:rsidP="009C7614">
      <w:pPr>
        <w:tabs>
          <w:tab w:val="left" w:pos="11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614">
        <w:rPr>
          <w:rFonts w:ascii="Times New Roman" w:hAnsi="Times New Roman" w:cs="Times New Roman"/>
          <w:b/>
          <w:sz w:val="28"/>
          <w:szCs w:val="28"/>
        </w:rPr>
        <w:t>Zhodnotenie projektu</w:t>
      </w:r>
    </w:p>
    <w:p w:rsidR="00390DC8" w:rsidRDefault="009C7614" w:rsidP="009C7614">
      <w:pPr>
        <w:tabs>
          <w:tab w:val="left" w:pos="1114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Zvýšenie čitateľskej, matematickej a prírodovednej gramotnosti žiakov základnej školy </w:t>
      </w:r>
    </w:p>
    <w:p w:rsidR="009C7614" w:rsidRDefault="009C7614" w:rsidP="009C7614">
      <w:pPr>
        <w:tabs>
          <w:tab w:val="left" w:pos="1114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z pohľadu pedagógov. </w:t>
      </w:r>
    </w:p>
    <w:p w:rsidR="0046523F" w:rsidRPr="00B57AF8" w:rsidRDefault="00D86DCC" w:rsidP="00EC0C8C">
      <w:pPr>
        <w:tabs>
          <w:tab w:val="left" w:pos="1114"/>
        </w:tabs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</w:t>
      </w:r>
      <w:r w:rsidR="009C7614" w:rsidRPr="00B57AF8">
        <w:rPr>
          <w:rFonts w:ascii="Times New Roman" w:hAnsi="Times New Roman" w:cs="Times New Roman"/>
        </w:rPr>
        <w:t xml:space="preserve">V období od 1.2.2019 do 31.1.2021 sa naša škola zapojila do projektu, ktorého cieľom bolo rozvíjanie čitateľskej, matematickej a prírodovednej gramotnosti </w:t>
      </w:r>
      <w:r w:rsidR="00B770EB" w:rsidRPr="00B57AF8">
        <w:rPr>
          <w:rFonts w:ascii="Times New Roman" w:hAnsi="Times New Roman" w:cs="Times New Roman"/>
        </w:rPr>
        <w:t>žiakov. Projekt sa realizoval na vyučovacích hodinách</w:t>
      </w:r>
      <w:r w:rsidR="0046523F" w:rsidRPr="00B57AF8">
        <w:rPr>
          <w:rFonts w:ascii="Times New Roman" w:hAnsi="Times New Roman" w:cs="Times New Roman"/>
        </w:rPr>
        <w:t xml:space="preserve">, </w:t>
      </w:r>
      <w:r w:rsidR="000B5260" w:rsidRPr="00B57AF8">
        <w:rPr>
          <w:rFonts w:ascii="Times New Roman" w:hAnsi="Times New Roman" w:cs="Times New Roman"/>
        </w:rPr>
        <w:t xml:space="preserve">ktoré rozšírili rozvrh v jednotlivých ročníkoch o jednu </w:t>
      </w:r>
      <w:r w:rsidR="003253C9" w:rsidRPr="00B57AF8">
        <w:rPr>
          <w:rFonts w:ascii="Times New Roman" w:hAnsi="Times New Roman" w:cs="Times New Roman"/>
        </w:rPr>
        <w:t xml:space="preserve">vyučovaciu hodinu </w:t>
      </w:r>
      <w:r w:rsidR="000B5260" w:rsidRPr="00B57AF8">
        <w:rPr>
          <w:rFonts w:ascii="Times New Roman" w:hAnsi="Times New Roman" w:cs="Times New Roman"/>
        </w:rPr>
        <w:t xml:space="preserve"> t</w:t>
      </w:r>
      <w:r w:rsidR="00976E7A" w:rsidRPr="00B57AF8">
        <w:rPr>
          <w:rFonts w:ascii="Times New Roman" w:hAnsi="Times New Roman" w:cs="Times New Roman"/>
        </w:rPr>
        <w:t xml:space="preserve">ýždenne. </w:t>
      </w:r>
      <w:r w:rsidR="009B1731" w:rsidRPr="00B57AF8">
        <w:rPr>
          <w:rFonts w:ascii="Times New Roman" w:hAnsi="Times New Roman" w:cs="Times New Roman"/>
        </w:rPr>
        <w:t>Do r</w:t>
      </w:r>
      <w:r w:rsidR="00976E7A" w:rsidRPr="00B57AF8">
        <w:rPr>
          <w:rFonts w:ascii="Times New Roman" w:hAnsi="Times New Roman" w:cs="Times New Roman"/>
        </w:rPr>
        <w:t>ozvrhu v</w:t>
      </w:r>
      <w:r w:rsidR="000B5260" w:rsidRPr="00B57AF8">
        <w:rPr>
          <w:rFonts w:ascii="Times New Roman" w:hAnsi="Times New Roman" w:cs="Times New Roman"/>
        </w:rPr>
        <w:t xml:space="preserve"> 2. ročníku  </w:t>
      </w:r>
      <w:r w:rsidR="00976E7A" w:rsidRPr="00B57AF8">
        <w:rPr>
          <w:rFonts w:ascii="Times New Roman" w:hAnsi="Times New Roman" w:cs="Times New Roman"/>
        </w:rPr>
        <w:t xml:space="preserve">bol pridaný </w:t>
      </w:r>
      <w:r w:rsidR="000B5260" w:rsidRPr="00B57AF8">
        <w:rPr>
          <w:rFonts w:ascii="Times New Roman" w:hAnsi="Times New Roman" w:cs="Times New Roman"/>
        </w:rPr>
        <w:t>predmet Hravá matematika, v 3.</w:t>
      </w:r>
      <w:r w:rsidR="00B770EB" w:rsidRPr="00B57AF8">
        <w:rPr>
          <w:rFonts w:ascii="Times New Roman" w:hAnsi="Times New Roman" w:cs="Times New Roman"/>
        </w:rPr>
        <w:t xml:space="preserve"> ročníku </w:t>
      </w:r>
      <w:r w:rsidR="00976E7A" w:rsidRPr="00B57AF8">
        <w:rPr>
          <w:rFonts w:ascii="Times New Roman" w:hAnsi="Times New Roman" w:cs="Times New Roman"/>
        </w:rPr>
        <w:t xml:space="preserve"> </w:t>
      </w:r>
      <w:r w:rsidR="00B770EB" w:rsidRPr="00B57AF8">
        <w:rPr>
          <w:rFonts w:ascii="Times New Roman" w:hAnsi="Times New Roman" w:cs="Times New Roman"/>
        </w:rPr>
        <w:t>predmet Hravá prírodoveda</w:t>
      </w:r>
      <w:r w:rsidR="000B5260" w:rsidRPr="00B57AF8">
        <w:rPr>
          <w:rFonts w:ascii="Times New Roman" w:hAnsi="Times New Roman" w:cs="Times New Roman"/>
        </w:rPr>
        <w:t xml:space="preserve"> a vo 4. ročníku predmet Hravé čítanie. Na II. stupni </w:t>
      </w:r>
      <w:r w:rsidR="00B770EB" w:rsidRPr="00B57AF8">
        <w:rPr>
          <w:rFonts w:ascii="Times New Roman" w:hAnsi="Times New Roman" w:cs="Times New Roman"/>
        </w:rPr>
        <w:t xml:space="preserve">bol rozvrh hodín v 5. a 6. ročníku rozšírený o predmet Mladý vedec, v 7. a 8. ročníku </w:t>
      </w:r>
      <w:r w:rsidR="00EC0C8C">
        <w:rPr>
          <w:rFonts w:ascii="Times New Roman" w:hAnsi="Times New Roman" w:cs="Times New Roman"/>
        </w:rPr>
        <w:t xml:space="preserve">o </w:t>
      </w:r>
      <w:r w:rsidR="00B770EB" w:rsidRPr="00B57AF8">
        <w:rPr>
          <w:rFonts w:ascii="Times New Roman" w:hAnsi="Times New Roman" w:cs="Times New Roman"/>
        </w:rPr>
        <w:t xml:space="preserve">predmet Aktívne čítanie a v 9. ročníku </w:t>
      </w:r>
      <w:r w:rsidR="00D17CA6">
        <w:rPr>
          <w:rFonts w:ascii="Times New Roman" w:hAnsi="Times New Roman" w:cs="Times New Roman"/>
        </w:rPr>
        <w:t>bol pridaný predmet</w:t>
      </w:r>
      <w:r w:rsidR="00B770EB" w:rsidRPr="00B57AF8">
        <w:rPr>
          <w:rFonts w:ascii="Times New Roman" w:hAnsi="Times New Roman" w:cs="Times New Roman"/>
        </w:rPr>
        <w:t xml:space="preserve"> Praktická matematika. </w:t>
      </w:r>
      <w:r w:rsidRPr="00B57AF8">
        <w:rPr>
          <w:rFonts w:ascii="Times New Roman" w:hAnsi="Times New Roman" w:cs="Times New Roman"/>
        </w:rPr>
        <w:t xml:space="preserve">Edukačný proces </w:t>
      </w:r>
      <w:r w:rsidR="00B770EB" w:rsidRPr="00B57AF8">
        <w:rPr>
          <w:rFonts w:ascii="Times New Roman" w:hAnsi="Times New Roman" w:cs="Times New Roman"/>
        </w:rPr>
        <w:t xml:space="preserve">v týchto predmetoch </w:t>
      </w:r>
      <w:r w:rsidRPr="00B57AF8">
        <w:rPr>
          <w:rFonts w:ascii="Times New Roman" w:hAnsi="Times New Roman" w:cs="Times New Roman"/>
        </w:rPr>
        <w:t xml:space="preserve">bol obohatený </w:t>
      </w:r>
      <w:r w:rsidR="003253C9" w:rsidRPr="00B57AF8">
        <w:rPr>
          <w:rFonts w:ascii="Times New Roman" w:hAnsi="Times New Roman" w:cs="Times New Roman"/>
        </w:rPr>
        <w:t>nielen o rôzne</w:t>
      </w:r>
      <w:r w:rsidR="0046523F" w:rsidRPr="00B57AF8">
        <w:rPr>
          <w:rFonts w:ascii="Times New Roman" w:hAnsi="Times New Roman" w:cs="Times New Roman"/>
        </w:rPr>
        <w:t xml:space="preserve"> </w:t>
      </w:r>
      <w:r w:rsidR="003253C9" w:rsidRPr="00B57AF8">
        <w:rPr>
          <w:rFonts w:ascii="Times New Roman" w:hAnsi="Times New Roman" w:cs="Times New Roman"/>
        </w:rPr>
        <w:t>inovatívne</w:t>
      </w:r>
      <w:r w:rsidR="0046523F" w:rsidRPr="00B57AF8">
        <w:rPr>
          <w:rFonts w:ascii="Times New Roman" w:hAnsi="Times New Roman" w:cs="Times New Roman"/>
        </w:rPr>
        <w:t xml:space="preserve">  metód</w:t>
      </w:r>
      <w:r w:rsidR="003253C9" w:rsidRPr="00B57AF8">
        <w:rPr>
          <w:rFonts w:ascii="Times New Roman" w:hAnsi="Times New Roman" w:cs="Times New Roman"/>
        </w:rPr>
        <w:t>y a formy</w:t>
      </w:r>
      <w:r w:rsidR="0046523F" w:rsidRPr="00B57AF8">
        <w:rPr>
          <w:rFonts w:ascii="Times New Roman" w:hAnsi="Times New Roman" w:cs="Times New Roman"/>
        </w:rPr>
        <w:t xml:space="preserve"> práce</w:t>
      </w:r>
      <w:r w:rsidR="003253C9" w:rsidRPr="00B57AF8">
        <w:rPr>
          <w:rFonts w:ascii="Times New Roman" w:hAnsi="Times New Roman" w:cs="Times New Roman"/>
        </w:rPr>
        <w:t>, ale aj zaujímavé učebné pomôcky</w:t>
      </w:r>
      <w:r w:rsidR="00976E7A" w:rsidRPr="00B57AF8">
        <w:rPr>
          <w:rFonts w:ascii="Times New Roman" w:hAnsi="Times New Roman" w:cs="Times New Roman"/>
        </w:rPr>
        <w:t>,</w:t>
      </w:r>
      <w:r w:rsidR="003253C9" w:rsidRPr="00B57AF8">
        <w:rPr>
          <w:rFonts w:ascii="Times New Roman" w:hAnsi="Times New Roman" w:cs="Times New Roman"/>
        </w:rPr>
        <w:t xml:space="preserve"> ktorými si žiaci rozvíjali</w:t>
      </w:r>
      <w:r w:rsidR="0046523F" w:rsidRPr="00B57AF8">
        <w:rPr>
          <w:rFonts w:ascii="Times New Roman" w:hAnsi="Times New Roman" w:cs="Times New Roman"/>
        </w:rPr>
        <w:t xml:space="preserve"> </w:t>
      </w:r>
      <w:r w:rsidR="003253C9" w:rsidRPr="00B57AF8">
        <w:rPr>
          <w:rFonts w:ascii="Times New Roman" w:hAnsi="Times New Roman" w:cs="Times New Roman"/>
        </w:rPr>
        <w:t xml:space="preserve">svoje </w:t>
      </w:r>
      <w:r w:rsidR="0046523F" w:rsidRPr="00B57AF8">
        <w:rPr>
          <w:rFonts w:ascii="Times New Roman" w:hAnsi="Times New Roman" w:cs="Times New Roman"/>
        </w:rPr>
        <w:t xml:space="preserve">kľúčové kompetencie </w:t>
      </w:r>
      <w:r w:rsidR="003253C9" w:rsidRPr="00B57AF8">
        <w:rPr>
          <w:rFonts w:ascii="Times New Roman" w:hAnsi="Times New Roman" w:cs="Times New Roman"/>
        </w:rPr>
        <w:t xml:space="preserve">v rámci čitateľskej, prírodovednej a matematickej </w:t>
      </w:r>
      <w:r w:rsidR="00976E7A" w:rsidRPr="00B57AF8">
        <w:rPr>
          <w:rFonts w:ascii="Times New Roman" w:hAnsi="Times New Roman" w:cs="Times New Roman"/>
        </w:rPr>
        <w:t>gramotnosti.</w:t>
      </w:r>
      <w:r w:rsidR="003253C9" w:rsidRPr="00B57AF8">
        <w:rPr>
          <w:rFonts w:ascii="Times New Roman" w:hAnsi="Times New Roman" w:cs="Times New Roman"/>
        </w:rPr>
        <w:t xml:space="preserve"> </w:t>
      </w:r>
      <w:r w:rsidR="00976E7A" w:rsidRPr="00B57AF8">
        <w:rPr>
          <w:rFonts w:ascii="Times New Roman" w:hAnsi="Times New Roman" w:cs="Times New Roman"/>
        </w:rPr>
        <w:t>Projekt bol zameraný aj na vzdelávanie učiteľov, ktoré prebiehalo počas vzdelávacích seminárov a na zasadnutiach klubov učiteľov.</w:t>
      </w:r>
    </w:p>
    <w:p w:rsidR="00F448EF" w:rsidRDefault="00F448EF" w:rsidP="00F448EF">
      <w:pPr>
        <w:tabs>
          <w:tab w:val="left" w:pos="1114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Hravá matematika</w:t>
      </w:r>
      <w:r w:rsidR="009B1731">
        <w:rPr>
          <w:rFonts w:ascii="Times New Roman" w:hAnsi="Times New Roman" w:cs="Times New Roman"/>
          <w:b/>
        </w:rPr>
        <w:t xml:space="preserve"> – 2. ročník</w:t>
      </w:r>
    </w:p>
    <w:p w:rsidR="00F448EF" w:rsidRDefault="00B57AF8" w:rsidP="009B173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F448EF" w:rsidRPr="00B57AF8">
        <w:rPr>
          <w:rFonts w:ascii="Times New Roman" w:hAnsi="Times New Roman" w:cs="Times New Roman"/>
        </w:rPr>
        <w:t xml:space="preserve">Predmet Hravá matematika bol veľkým prínosom pre žiakov 2. ročníka.  Edukačný proces bol obohatený o množstvo hier, učebných pomôcok, zábavných úloh a  interaktívnych cvičení, na ktoré pedagóg v bežnom vyučovacom procese nemá vždy dostatok času. </w:t>
      </w:r>
      <w:r w:rsidR="007E7575" w:rsidRPr="00B57AF8">
        <w:rPr>
          <w:rFonts w:ascii="Times New Roman" w:hAnsi="Times New Roman" w:cs="Times New Roman"/>
        </w:rPr>
        <w:t xml:space="preserve">Podmienkou úspešného učenia sa žiakov </w:t>
      </w:r>
      <w:r w:rsidR="00024466" w:rsidRPr="00B57AF8">
        <w:rPr>
          <w:rFonts w:ascii="Times New Roman" w:hAnsi="Times New Roman" w:cs="Times New Roman"/>
        </w:rPr>
        <w:t xml:space="preserve">vždy </w:t>
      </w:r>
      <w:r w:rsidR="007E7575" w:rsidRPr="00B57AF8">
        <w:rPr>
          <w:rFonts w:ascii="Times New Roman" w:hAnsi="Times New Roman" w:cs="Times New Roman"/>
        </w:rPr>
        <w:t xml:space="preserve">bolo a je získanie žiakov pre učebnú činnosť nenásilnou, prirodzenou motiváciou. Hlavným motívom učenia bola radosť z osvojeného poznatku, z vyriešeného problému, z objaveného postupu riešenia. Používali sme metódy, ktoré </w:t>
      </w:r>
      <w:r w:rsidR="00382F9B">
        <w:rPr>
          <w:rFonts w:ascii="Times New Roman" w:hAnsi="Times New Roman" w:cs="Times New Roman"/>
        </w:rPr>
        <w:t xml:space="preserve">žiakov učia objavovať, analyzovať, </w:t>
      </w:r>
      <w:r w:rsidR="007E7575" w:rsidRPr="00B57AF8">
        <w:rPr>
          <w:rFonts w:ascii="Times New Roman" w:hAnsi="Times New Roman" w:cs="Times New Roman"/>
        </w:rPr>
        <w:t xml:space="preserve">rozvíjajú </w:t>
      </w:r>
      <w:r w:rsidR="00382F9B">
        <w:rPr>
          <w:rFonts w:ascii="Times New Roman" w:hAnsi="Times New Roman" w:cs="Times New Roman"/>
        </w:rPr>
        <w:t xml:space="preserve">ich </w:t>
      </w:r>
      <w:r w:rsidR="007E7575" w:rsidRPr="00B57AF8">
        <w:rPr>
          <w:rFonts w:ascii="Times New Roman" w:hAnsi="Times New Roman" w:cs="Times New Roman"/>
        </w:rPr>
        <w:t>samostatno</w:t>
      </w:r>
      <w:r w:rsidR="00A2513A" w:rsidRPr="00B57AF8">
        <w:rPr>
          <w:rFonts w:ascii="Times New Roman" w:hAnsi="Times New Roman" w:cs="Times New Roman"/>
        </w:rPr>
        <w:t xml:space="preserve">sť, aktivitu a tvorivosť. </w:t>
      </w:r>
      <w:r w:rsidR="00A2513A" w:rsidRPr="00B57AF8">
        <w:rPr>
          <w:rFonts w:ascii="Times New Roman" w:hAnsi="Times New Roman" w:cs="Times New Roman"/>
          <w:noProof/>
        </w:rPr>
        <w:t>V edukačnom procese sme sa  zamerali</w:t>
      </w:r>
      <w:r w:rsidR="007E7575" w:rsidRPr="00B57AF8">
        <w:rPr>
          <w:rFonts w:ascii="Times New Roman" w:hAnsi="Times New Roman" w:cs="Times New Roman"/>
          <w:noProof/>
        </w:rPr>
        <w:t xml:space="preserve"> na rozvoj špecifického matematického myslenia, tvorivosti, schopnosti samostatne tvoriť a riešiť úlohy. Z foriem sme striedali skupinovú a</w:t>
      </w:r>
      <w:r w:rsidR="00024466" w:rsidRPr="00B57AF8">
        <w:rPr>
          <w:rFonts w:ascii="Times New Roman" w:hAnsi="Times New Roman" w:cs="Times New Roman"/>
          <w:noProof/>
        </w:rPr>
        <w:t> </w:t>
      </w:r>
      <w:r w:rsidR="007E7575" w:rsidRPr="00B57AF8">
        <w:rPr>
          <w:rFonts w:ascii="Times New Roman" w:hAnsi="Times New Roman" w:cs="Times New Roman"/>
          <w:noProof/>
        </w:rPr>
        <w:t>individuálnu</w:t>
      </w:r>
      <w:r w:rsidR="00024466" w:rsidRPr="00B57AF8">
        <w:rPr>
          <w:rFonts w:ascii="Times New Roman" w:hAnsi="Times New Roman" w:cs="Times New Roman"/>
          <w:noProof/>
        </w:rPr>
        <w:t xml:space="preserve"> prácu</w:t>
      </w:r>
      <w:r w:rsidR="007E7575" w:rsidRPr="00B57AF8">
        <w:rPr>
          <w:rFonts w:ascii="Times New Roman" w:hAnsi="Times New Roman" w:cs="Times New Roman"/>
          <w:noProof/>
        </w:rPr>
        <w:t xml:space="preserve">. </w:t>
      </w:r>
      <w:r w:rsidR="00A2513A" w:rsidRPr="00B57AF8">
        <w:rPr>
          <w:rFonts w:ascii="Times New Roman" w:hAnsi="Times New Roman" w:cs="Times New Roman"/>
        </w:rPr>
        <w:t>Využívali sme</w:t>
      </w:r>
      <w:r w:rsidR="007E7575" w:rsidRPr="00B57AF8">
        <w:rPr>
          <w:rFonts w:ascii="Times New Roman" w:hAnsi="Times New Roman" w:cs="Times New Roman"/>
        </w:rPr>
        <w:t xml:space="preserve"> metódy  heuristické, problémové, analytické, syntetické, analyticko-syntetické, slovné, názorné, praktické, induktívne, dogma</w:t>
      </w:r>
      <w:r w:rsidR="00024466" w:rsidRPr="00B57AF8">
        <w:rPr>
          <w:rFonts w:ascii="Times New Roman" w:hAnsi="Times New Roman" w:cs="Times New Roman"/>
        </w:rPr>
        <w:t>tické, výskumné. Jednou z metód, ktorú sme často využívali boli</w:t>
      </w:r>
      <w:r w:rsidR="00A2513A" w:rsidRPr="00B57AF8">
        <w:rPr>
          <w:rFonts w:ascii="Times New Roman" w:hAnsi="Times New Roman" w:cs="Times New Roman"/>
        </w:rPr>
        <w:t xml:space="preserve"> </w:t>
      </w:r>
      <w:r w:rsidR="00024466" w:rsidRPr="00B57AF8">
        <w:rPr>
          <w:rFonts w:ascii="Times New Roman" w:hAnsi="Times New Roman" w:cs="Times New Roman"/>
        </w:rPr>
        <w:t>metódy</w:t>
      </w:r>
      <w:r w:rsidR="007E7575" w:rsidRPr="00B57AF8">
        <w:rPr>
          <w:rFonts w:ascii="Times New Roman" w:hAnsi="Times New Roman" w:cs="Times New Roman"/>
        </w:rPr>
        <w:t xml:space="preserve"> M. </w:t>
      </w:r>
      <w:proofErr w:type="spellStart"/>
      <w:r w:rsidR="007E7575" w:rsidRPr="00B57AF8">
        <w:rPr>
          <w:rFonts w:ascii="Times New Roman" w:hAnsi="Times New Roman" w:cs="Times New Roman"/>
        </w:rPr>
        <w:t>Hejného</w:t>
      </w:r>
      <w:proofErr w:type="spellEnd"/>
      <w:r w:rsidR="00A2513A" w:rsidRPr="00B57AF8">
        <w:rPr>
          <w:rFonts w:ascii="Times New Roman" w:hAnsi="Times New Roman" w:cs="Times New Roman"/>
        </w:rPr>
        <w:t xml:space="preserve">, </w:t>
      </w:r>
      <w:r w:rsidR="007E7575" w:rsidRPr="00B57AF8">
        <w:rPr>
          <w:rFonts w:ascii="Times New Roman" w:hAnsi="Times New Roman" w:cs="Times New Roman"/>
        </w:rPr>
        <w:t>ktor</w:t>
      </w:r>
      <w:r w:rsidR="00024466" w:rsidRPr="00B57AF8">
        <w:rPr>
          <w:rFonts w:ascii="Times New Roman" w:hAnsi="Times New Roman" w:cs="Times New Roman"/>
        </w:rPr>
        <w:t>é</w:t>
      </w:r>
      <w:r w:rsidR="007E7575" w:rsidRPr="00B57AF8">
        <w:rPr>
          <w:rFonts w:ascii="Times New Roman" w:hAnsi="Times New Roman" w:cs="Times New Roman"/>
        </w:rPr>
        <w:t xml:space="preserve"> prináša</w:t>
      </w:r>
      <w:r w:rsidR="00024466" w:rsidRPr="00B57AF8">
        <w:rPr>
          <w:rFonts w:ascii="Times New Roman" w:hAnsi="Times New Roman" w:cs="Times New Roman"/>
        </w:rPr>
        <w:t>li</w:t>
      </w:r>
      <w:r w:rsidR="007E7575" w:rsidRPr="00B57AF8">
        <w:rPr>
          <w:rFonts w:ascii="Times New Roman" w:hAnsi="Times New Roman" w:cs="Times New Roman"/>
        </w:rPr>
        <w:t xml:space="preserve"> žiakom možnosti rozvíjania ich schopností skúmať danú situáciu, hľadať rôzne riešenia problémov, napomáha</w:t>
      </w:r>
      <w:r w:rsidR="00024466" w:rsidRPr="00B57AF8">
        <w:rPr>
          <w:rFonts w:ascii="Times New Roman" w:hAnsi="Times New Roman" w:cs="Times New Roman"/>
        </w:rPr>
        <w:t>li</w:t>
      </w:r>
      <w:r w:rsidR="007E7575" w:rsidRPr="00B57AF8">
        <w:rPr>
          <w:rFonts w:ascii="Times New Roman" w:hAnsi="Times New Roman" w:cs="Times New Roman"/>
        </w:rPr>
        <w:t xml:space="preserve"> žiakom so spracovaním rôznych údajov a dát, s prepojením rôznych myšlienok aritmetiky, geometrie a kombinatoriky. </w:t>
      </w:r>
      <w:r w:rsidR="00024466" w:rsidRPr="00B57AF8">
        <w:rPr>
          <w:rFonts w:ascii="Times New Roman" w:hAnsi="Times New Roman" w:cs="Times New Roman"/>
        </w:rPr>
        <w:t>Žiaci hľadali riešiteľné stratégie, tvorili, experimentovali, preverovali</w:t>
      </w:r>
      <w:r w:rsidR="007E7575" w:rsidRPr="00B57AF8">
        <w:rPr>
          <w:rFonts w:ascii="Times New Roman" w:hAnsi="Times New Roman" w:cs="Times New Roman"/>
        </w:rPr>
        <w:t xml:space="preserve"> hypotézy, </w:t>
      </w:r>
      <w:r w:rsidR="00024466" w:rsidRPr="00B57AF8">
        <w:rPr>
          <w:rFonts w:ascii="Times New Roman" w:hAnsi="Times New Roman" w:cs="Times New Roman"/>
        </w:rPr>
        <w:t xml:space="preserve">učili sa </w:t>
      </w:r>
      <w:r w:rsidR="007E7575" w:rsidRPr="00B57AF8">
        <w:rPr>
          <w:rFonts w:ascii="Times New Roman" w:hAnsi="Times New Roman" w:cs="Times New Roman"/>
        </w:rPr>
        <w:t xml:space="preserve">prezentovať. </w:t>
      </w:r>
      <w:r w:rsidR="00024466" w:rsidRPr="00B57AF8">
        <w:rPr>
          <w:rFonts w:ascii="Times New Roman" w:hAnsi="Times New Roman" w:cs="Times New Roman"/>
        </w:rPr>
        <w:t>Našou snahou bolo začleniť</w:t>
      </w:r>
      <w:r>
        <w:rPr>
          <w:rFonts w:ascii="Times New Roman" w:hAnsi="Times New Roman" w:cs="Times New Roman"/>
        </w:rPr>
        <w:t xml:space="preserve"> do edukačného procesu také </w:t>
      </w:r>
      <w:r w:rsidR="00024466" w:rsidRPr="00B57AF8">
        <w:rPr>
          <w:rFonts w:ascii="Times New Roman" w:hAnsi="Times New Roman" w:cs="Times New Roman"/>
        </w:rPr>
        <w:t>matematické úlohy, ktoré vychádzali zo</w:t>
      </w:r>
      <w:r w:rsidRPr="00B57AF8">
        <w:rPr>
          <w:rFonts w:ascii="Times New Roman" w:hAnsi="Times New Roman" w:cs="Times New Roman"/>
        </w:rPr>
        <w:t xml:space="preserve"> životných skúseností</w:t>
      </w:r>
      <w:r w:rsidR="007E7575" w:rsidRPr="00B57AF8">
        <w:rPr>
          <w:rFonts w:ascii="Times New Roman" w:hAnsi="Times New Roman" w:cs="Times New Roman"/>
        </w:rPr>
        <w:t xml:space="preserve"> žiaka a</w:t>
      </w:r>
      <w:r w:rsidRPr="00B57AF8">
        <w:rPr>
          <w:rFonts w:ascii="Times New Roman" w:hAnsi="Times New Roman" w:cs="Times New Roman"/>
        </w:rPr>
        <w:t xml:space="preserve"> ich riešenia viedli k radostnému</w:t>
      </w:r>
      <w:r w:rsidR="007E7575" w:rsidRPr="00B57AF8">
        <w:rPr>
          <w:rFonts w:ascii="Times New Roman" w:hAnsi="Times New Roman" w:cs="Times New Roman"/>
        </w:rPr>
        <w:t xml:space="preserve"> zážitku z dosiahnutého úspechu. </w:t>
      </w:r>
      <w:r w:rsidRPr="00B57AF8">
        <w:rPr>
          <w:rFonts w:ascii="Times New Roman" w:hAnsi="Times New Roman" w:cs="Times New Roman"/>
        </w:rPr>
        <w:t>Ž</w:t>
      </w:r>
      <w:r w:rsidR="00A2513A" w:rsidRPr="00B57AF8">
        <w:rPr>
          <w:rFonts w:ascii="Times New Roman" w:hAnsi="Times New Roman" w:cs="Times New Roman"/>
        </w:rPr>
        <w:t xml:space="preserve">iaci </w:t>
      </w:r>
      <w:r w:rsidRPr="00B57AF8">
        <w:rPr>
          <w:rFonts w:ascii="Times New Roman" w:hAnsi="Times New Roman" w:cs="Times New Roman"/>
        </w:rPr>
        <w:t xml:space="preserve">si </w:t>
      </w:r>
      <w:r>
        <w:rPr>
          <w:rFonts w:ascii="Times New Roman" w:hAnsi="Times New Roman" w:cs="Times New Roman"/>
        </w:rPr>
        <w:t xml:space="preserve">na hodinách </w:t>
      </w:r>
      <w:r w:rsidR="00A2513A" w:rsidRPr="00B57AF8">
        <w:rPr>
          <w:rFonts w:ascii="Times New Roman" w:hAnsi="Times New Roman" w:cs="Times New Roman"/>
        </w:rPr>
        <w:t>rozvíjali</w:t>
      </w:r>
      <w:r w:rsidR="007E7575" w:rsidRPr="00B57AF8">
        <w:rPr>
          <w:rFonts w:ascii="Times New Roman" w:hAnsi="Times New Roman" w:cs="Times New Roman"/>
        </w:rPr>
        <w:t xml:space="preserve"> kreatívne, logické a kritické myslenie. </w:t>
      </w:r>
      <w:r w:rsidR="00A2513A" w:rsidRPr="00B57AF8">
        <w:rPr>
          <w:rFonts w:ascii="Times New Roman" w:hAnsi="Times New Roman" w:cs="Times New Roman"/>
        </w:rPr>
        <w:t>Posilňovali si svoju vytrvalosť, učili</w:t>
      </w:r>
      <w:r w:rsidR="007E7575" w:rsidRPr="00B57AF8">
        <w:rPr>
          <w:rFonts w:ascii="Times New Roman" w:hAnsi="Times New Roman" w:cs="Times New Roman"/>
        </w:rPr>
        <w:t xml:space="preserve"> sa premýšľať.</w:t>
      </w:r>
      <w:r w:rsidR="00A2513A" w:rsidRPr="00B57AF8">
        <w:rPr>
          <w:rFonts w:ascii="Times New Roman" w:hAnsi="Times New Roman" w:cs="Times New Roman"/>
          <w:noProof/>
        </w:rPr>
        <w:t xml:space="preserve"> </w:t>
      </w:r>
      <w:r w:rsidRPr="00B57AF8">
        <w:rPr>
          <w:rFonts w:ascii="Times New Roman" w:hAnsi="Times New Roman" w:cs="Times New Roman"/>
          <w:noProof/>
        </w:rPr>
        <w:t xml:space="preserve">Na vyučovacích hodinách sme využívali aj </w:t>
      </w:r>
      <w:r w:rsidR="00A2513A" w:rsidRPr="00B57AF8">
        <w:rPr>
          <w:rFonts w:ascii="Times New Roman" w:hAnsi="Times New Roman" w:cs="Times New Roman"/>
          <w:noProof/>
        </w:rPr>
        <w:t>rôzne edukačné stránky s využitím internetu.</w:t>
      </w:r>
      <w:r>
        <w:rPr>
          <w:rFonts w:ascii="Times New Roman" w:hAnsi="Times New Roman" w:cs="Times New Roman"/>
          <w:noProof/>
        </w:rPr>
        <w:t xml:space="preserve"> </w:t>
      </w:r>
      <w:r w:rsidR="009B1731" w:rsidRPr="00B57AF8">
        <w:rPr>
          <w:rFonts w:ascii="Times New Roman" w:hAnsi="Times New Roman" w:cs="Times New Roman"/>
        </w:rPr>
        <w:t>Celkovo môžeme povedať, že projektový predmet Hravá matematika mal veľký vplyv na rozvoj kľúčových kompetencií žiakov a teda aj na celkový rozvoj ich matematickej gramotnosti.</w:t>
      </w:r>
    </w:p>
    <w:p w:rsidR="00684D7F" w:rsidRDefault="00684D7F" w:rsidP="00684D7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84D7F" w:rsidRDefault="00684D7F" w:rsidP="00684D7F">
      <w:pPr>
        <w:spacing w:after="0" w:line="240" w:lineRule="auto"/>
        <w:jc w:val="both"/>
        <w:rPr>
          <w:rFonts w:ascii="Times New Roman" w:hAnsi="Times New Roman" w:cs="Times New Roman"/>
        </w:rPr>
      </w:pPr>
      <w:ins w:id="0" w:author="Zastupkyna" w:date="2019-04-10T14:44:00Z">
        <w:r>
          <w:rPr>
            <w:rFonts w:ascii="Times New Roman" w:hAnsi="Times New Roman" w:cs="Times New Roman"/>
            <w:b/>
            <w:noProof/>
            <w:rPrChange w:id="1">
              <w:rPr>
                <w:noProof/>
              </w:rPr>
            </w:rPrChange>
          </w:rPr>
          <w:drawing>
            <wp:anchor distT="0" distB="0" distL="114300" distR="114300" simplePos="0" relativeHeight="251663360" behindDoc="0" locked="0" layoutInCell="1" allowOverlap="1" wp14:anchorId="264C48FB" wp14:editId="5798920F">
              <wp:simplePos x="0" y="0"/>
              <wp:positionH relativeFrom="margin">
                <wp:posOffset>3333750</wp:posOffset>
              </wp:positionH>
              <wp:positionV relativeFrom="margin">
                <wp:posOffset>6600825</wp:posOffset>
              </wp:positionV>
              <wp:extent cx="2609850" cy="1590675"/>
              <wp:effectExtent l="0" t="0" r="0" b="9525"/>
              <wp:wrapSquare wrapText="bothSides"/>
              <wp:docPr id="3" name="Obrázok 3" descr="C:\Users\Zastupkyna\Desktop\Projekt -ČMPG tlačivá na vyplnenie\HRM Lapitková\20190410_10481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Zastupkyna\Desktop\Projekt -ČMPG tlačivá na vyplnenie\HRM Lapitková\20190410_104810.jpg"/>
                      <pic:cNvPicPr>
                        <a:picLocks noChangeAspect="1" noChangeArrowheads="1"/>
                      </pic:cNvPicPr>
                    </pic:nvPicPr>
                    <pic:blipFill>
                      <a:blip r:embed="rId5"/>
                      <a:srcRect l="1543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09850" cy="1590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ins>
      <w:ins w:id="2" w:author="Zastupkyna" w:date="2019-04-10T14:45:00Z">
        <w:r>
          <w:rPr>
            <w:rFonts w:ascii="Times New Roman" w:hAnsi="Times New Roman" w:cs="Times New Roman"/>
            <w:b/>
            <w:noProof/>
            <w:sz w:val="24"/>
            <w:szCs w:val="24"/>
            <w:rPrChange w:id="3">
              <w:rPr>
                <w:noProof/>
              </w:rPr>
            </w:rPrChange>
          </w:rPr>
          <w:drawing>
            <wp:anchor distT="0" distB="0" distL="114300" distR="114300" simplePos="0" relativeHeight="251661312" behindDoc="0" locked="0" layoutInCell="1" allowOverlap="1" wp14:anchorId="54C1262F" wp14:editId="10E2CAAB">
              <wp:simplePos x="0" y="0"/>
              <wp:positionH relativeFrom="margin">
                <wp:posOffset>495300</wp:posOffset>
              </wp:positionH>
              <wp:positionV relativeFrom="margin">
                <wp:posOffset>6601460</wp:posOffset>
              </wp:positionV>
              <wp:extent cx="2533650" cy="1590675"/>
              <wp:effectExtent l="19050" t="0" r="0" b="0"/>
              <wp:wrapSquare wrapText="bothSides"/>
              <wp:docPr id="2" name="Obrázok 2" descr="C:\Users\Zastupkyna\Desktop\Projekt -ČMPG tlačivá na vyplnenie\HRM Lapitková\20190410_12585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Zastupkyna\Desktop\Projekt -ČMPG tlačivá na vyplnenie\HRM Lapitková\20190410_125855.jpg"/>
                      <pic:cNvPicPr>
                        <a:picLocks noChangeAspect="1" noChangeArrowheads="1"/>
                      </pic:cNvPicPr>
                    </pic:nvPicPr>
                    <pic:blipFill>
                      <a:blip r:embed="rId6"/>
                      <a:srcRect l="10323" r="645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33650" cy="1590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ins>
    </w:p>
    <w:p w:rsidR="00684D7F" w:rsidRDefault="00684D7F" w:rsidP="00684D7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84D7F" w:rsidRDefault="00684D7F" w:rsidP="00684D7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84D7F" w:rsidRDefault="00684D7F" w:rsidP="00684D7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84D7F" w:rsidRDefault="00684D7F" w:rsidP="00684D7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84D7F" w:rsidRDefault="00684D7F" w:rsidP="00684D7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84D7F" w:rsidRDefault="00684D7F" w:rsidP="00684D7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84D7F" w:rsidRDefault="00684D7F" w:rsidP="00684D7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84D7F" w:rsidRDefault="00684D7F" w:rsidP="00684D7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84D7F" w:rsidRDefault="00684D7F" w:rsidP="00684D7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84D7F" w:rsidRDefault="00684D7F" w:rsidP="00684D7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80CF9" w:rsidRDefault="00980CF9" w:rsidP="00980CF9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980CF9" w:rsidRDefault="00980CF9" w:rsidP="00980CF9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684D7F" w:rsidRDefault="00684D7F" w:rsidP="00980CF9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684D7F" w:rsidRDefault="00684D7F" w:rsidP="00980CF9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684D7F" w:rsidRDefault="00E548D5" w:rsidP="00980CF9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ins w:id="4" w:author="Zastupkyna" w:date="2020-01-17T14:50:00Z">
        <w:r>
          <w:rPr>
            <w:rFonts w:ascii="Times New Roman" w:hAnsi="Times New Roman" w:cs="Times New Roman"/>
            <w:b/>
            <w:noProof/>
            <w:rPrChange w:id="5">
              <w:rPr>
                <w:noProof/>
              </w:rPr>
            </w:rPrChange>
          </w:rPr>
          <w:drawing>
            <wp:anchor distT="0" distB="0" distL="114300" distR="114300" simplePos="0" relativeHeight="251670528" behindDoc="0" locked="0" layoutInCell="1" allowOverlap="1" wp14:anchorId="3D289400" wp14:editId="58C288A2">
              <wp:simplePos x="0" y="0"/>
              <wp:positionH relativeFrom="margin">
                <wp:posOffset>3634740</wp:posOffset>
              </wp:positionH>
              <wp:positionV relativeFrom="margin">
                <wp:posOffset>298450</wp:posOffset>
              </wp:positionV>
              <wp:extent cx="2439035" cy="1748790"/>
              <wp:effectExtent l="2223" t="0" r="1587" b="1588"/>
              <wp:wrapSquare wrapText="bothSides"/>
              <wp:docPr id="8" name="Obrázok 8" descr="C:\Users\Zastupkyna\AppData\Local\Microsoft\Windows\INetCache\Content.Word\20191119_105947 (1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Zastupkyna\AppData\Local\Microsoft\Windows\INetCache\Content.Word\20191119_105947 (1).jpg"/>
                      <pic:cNvPicPr>
                        <a:picLocks noChangeAspect="1" noChangeArrowheads="1"/>
                      </pic:cNvPicPr>
                    </pic:nvPicPr>
                    <pic:blipFill>
                      <a:blip r:embed="rId7"/>
                      <a:srcRect l="20557" t="-1852"/>
                      <a:stretch>
                        <a:fillRect/>
                      </a:stretch>
                    </pic:blipFill>
                    <pic:spPr bwMode="auto">
                      <a:xfrm rot="5400000">
                        <a:off x="0" y="0"/>
                        <a:ext cx="2439035" cy="1748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2B5AA053" wp14:editId="4EC5601A">
            <wp:simplePos x="0" y="0"/>
            <wp:positionH relativeFrom="margin">
              <wp:posOffset>3477260</wp:posOffset>
            </wp:positionH>
            <wp:positionV relativeFrom="margin">
              <wp:posOffset>2962910</wp:posOffset>
            </wp:positionV>
            <wp:extent cx="2687320" cy="1958340"/>
            <wp:effectExtent l="2540" t="0" r="1270" b="1270"/>
            <wp:wrapSquare wrapText="bothSides"/>
            <wp:docPr id="10" name="Obrázok 10" descr="C:\Users\Učiteľ\Desktop\sprava zamborska, zubkova 2020 september\160820262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ľ\Desktop\sprava zamborska, zubkova 2020 september\1608202623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73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ins w:id="6" w:author="Zastupkyna-Re" w:date="2020-07-08T08:56:00Z">
        <w:r w:rsidR="00423C95">
          <w:rPr>
            <w:noProof/>
          </w:rPr>
          <w:drawing>
            <wp:anchor distT="0" distB="0" distL="114300" distR="114300" simplePos="0" relativeHeight="251668480" behindDoc="0" locked="0" layoutInCell="1" allowOverlap="1" wp14:anchorId="05049805" wp14:editId="1C48B1BD">
              <wp:simplePos x="0" y="0"/>
              <wp:positionH relativeFrom="margin">
                <wp:posOffset>1962785</wp:posOffset>
              </wp:positionH>
              <wp:positionV relativeFrom="margin">
                <wp:posOffset>-105410</wp:posOffset>
              </wp:positionV>
              <wp:extent cx="1706245" cy="2529840"/>
              <wp:effectExtent l="0" t="0" r="8255" b="3810"/>
              <wp:wrapSquare wrapText="bothSides"/>
              <wp:docPr id="9" name="Obrázok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7584" t="11875" r="45705" b="22318"/>
                      <a:stretch/>
                    </pic:blipFill>
                    <pic:spPr bwMode="auto">
                      <a:xfrm>
                        <a:off x="0" y="0"/>
                        <a:ext cx="1706245" cy="252984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ins w:id="7" w:author="Učiteľ" w:date="2020-04-29T11:48:00Z">
        <w:r w:rsidR="00423C95">
          <w:rPr>
            <w:noProof/>
          </w:rPr>
          <w:drawing>
            <wp:anchor distT="0" distB="0" distL="114300" distR="114300" simplePos="0" relativeHeight="251664384" behindDoc="0" locked="0" layoutInCell="1" allowOverlap="1" wp14:anchorId="2BD762CC" wp14:editId="00F5FC5D">
              <wp:simplePos x="0" y="0"/>
              <wp:positionH relativeFrom="margin">
                <wp:posOffset>-16328</wp:posOffset>
              </wp:positionH>
              <wp:positionV relativeFrom="margin">
                <wp:posOffset>-50883</wp:posOffset>
              </wp:positionV>
              <wp:extent cx="1754260" cy="2477860"/>
              <wp:effectExtent l="0" t="0" r="0" b="0"/>
              <wp:wrapSquare wrapText="bothSides"/>
              <wp:docPr id="6" name="Obrázok 6" descr="\\ZASTUPKYNA-R\Users\Public\Projekt ČG, MG, PG\Foto z extra hodín, KU a vzdelávaní\I. stupeň - foto\HRM Zamborska\2019-2020\IMG_20191016_12130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\\ZASTUPKYNA-R\Users\Public\Projekt ČG, MG, PG\Foto z extra hodín, KU a vzdelávaní\I. stupeň - foto\HRM Zamborska\2019-2020\IMG_20191016_121304.jpg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54260" cy="2477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684D7F" w:rsidRDefault="00423C95" w:rsidP="00980CF9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8B7AA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 wp14:anchorId="4F9D6C9E" wp14:editId="655CD345">
            <wp:simplePos x="0" y="0"/>
            <wp:positionH relativeFrom="margin">
              <wp:posOffset>1407160</wp:posOffset>
            </wp:positionH>
            <wp:positionV relativeFrom="margin">
              <wp:posOffset>3117215</wp:posOffset>
            </wp:positionV>
            <wp:extent cx="2671445" cy="1661795"/>
            <wp:effectExtent l="0" t="9525" r="5080" b="5080"/>
            <wp:wrapSquare wrapText="bothSides"/>
            <wp:docPr id="13" name="Obrázok 13" descr="C:\Users\Zastupkyna-Re\Downloads\20210201_1053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stupkyna-Re\Downloads\20210201_10531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144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B12">
        <w:rPr>
          <w:noProof/>
        </w:rPr>
        <w:drawing>
          <wp:anchor distT="0" distB="0" distL="114300" distR="114300" simplePos="0" relativeHeight="251672576" behindDoc="0" locked="0" layoutInCell="1" allowOverlap="1" wp14:anchorId="3521FC9F" wp14:editId="73E53195">
            <wp:simplePos x="0" y="0"/>
            <wp:positionH relativeFrom="margin">
              <wp:posOffset>-521970</wp:posOffset>
            </wp:positionH>
            <wp:positionV relativeFrom="margin">
              <wp:posOffset>3119120</wp:posOffset>
            </wp:positionV>
            <wp:extent cx="2654935" cy="1647190"/>
            <wp:effectExtent l="8573" t="0" r="1587" b="1588"/>
            <wp:wrapSquare wrapText="bothSides"/>
            <wp:docPr id="12" name="Obrázok 12" descr="C:\Users\Zastupkyna-Re\Downloads\20201210_11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stupkyna-Re\Downloads\20201210_110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93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D7F">
        <w:rPr>
          <w:rFonts w:ascii="Times New Roman" w:hAnsi="Times New Roman" w:cs="Times New Roman"/>
        </w:rPr>
        <w:br w:type="textWrapping" w:clear="all"/>
      </w:r>
    </w:p>
    <w:p w:rsidR="00684D7F" w:rsidRDefault="00684D7F" w:rsidP="00980CF9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684D7F" w:rsidRDefault="00684D7F" w:rsidP="00980CF9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EC0C8C" w:rsidRDefault="00EC0C8C" w:rsidP="00423C9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C0C8C">
        <w:rPr>
          <w:rFonts w:ascii="Times New Roman" w:hAnsi="Times New Roman" w:cs="Times New Roman"/>
          <w:b/>
        </w:rPr>
        <w:t>Hravá prírodoveda</w:t>
      </w:r>
      <w:r>
        <w:rPr>
          <w:rFonts w:ascii="Times New Roman" w:hAnsi="Times New Roman" w:cs="Times New Roman"/>
          <w:b/>
        </w:rPr>
        <w:t xml:space="preserve"> – 3. ročník</w:t>
      </w:r>
    </w:p>
    <w:p w:rsidR="00423C95" w:rsidRPr="00423C95" w:rsidRDefault="00423C95" w:rsidP="00423C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C0C8C" w:rsidRPr="00D17CA6" w:rsidRDefault="007D268E" w:rsidP="00D17CA6">
      <w:pPr>
        <w:pStyle w:val="Odsekzoznamu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</w:t>
      </w:r>
      <w:r w:rsidR="000A6866">
        <w:rPr>
          <w:rFonts w:ascii="Times New Roman" w:hAnsi="Times New Roman" w:cs="Times New Roman"/>
          <w:color w:val="000000"/>
        </w:rPr>
        <w:t>Cieľom H</w:t>
      </w:r>
      <w:r w:rsidR="00EC0C8C" w:rsidRPr="00EC0C8C">
        <w:rPr>
          <w:rFonts w:ascii="Times New Roman" w:hAnsi="Times New Roman" w:cs="Times New Roman"/>
          <w:color w:val="000000"/>
        </w:rPr>
        <w:t xml:space="preserve">ravej prírodovedy bol rozvoj prírodovednej gramotnosti žiakov. </w:t>
      </w:r>
      <w:r w:rsidR="00EC0C8C">
        <w:rPr>
          <w:rFonts w:ascii="Times New Roman" w:hAnsi="Times New Roman" w:cs="Times New Roman"/>
          <w:color w:val="000000"/>
        </w:rPr>
        <w:t xml:space="preserve">Predmet </w:t>
      </w:r>
      <w:r w:rsidR="00EC0C8C" w:rsidRPr="00EC0C8C">
        <w:rPr>
          <w:rFonts w:ascii="Times New Roman" w:hAnsi="Times New Roman" w:cs="Times New Roman"/>
          <w:color w:val="000000"/>
        </w:rPr>
        <w:t>Hravá prírodoveda rozvíja</w:t>
      </w:r>
      <w:r w:rsidR="00EC0C8C">
        <w:rPr>
          <w:rFonts w:ascii="Times New Roman" w:hAnsi="Times New Roman" w:cs="Times New Roman"/>
          <w:color w:val="000000"/>
        </w:rPr>
        <w:t>l</w:t>
      </w:r>
      <w:r w:rsidR="00EC0C8C" w:rsidRPr="00EC0C8C">
        <w:rPr>
          <w:rFonts w:ascii="Times New Roman" w:hAnsi="Times New Roman" w:cs="Times New Roman"/>
          <w:color w:val="000000"/>
        </w:rPr>
        <w:t xml:space="preserve"> vo vzájomnej súčinnosti všetky tri zložky prírodovednej gramotnosti: žiacke aktuálne poznanie</w:t>
      </w:r>
      <w:r w:rsidR="00EC0C8C">
        <w:rPr>
          <w:rFonts w:ascii="Times New Roman" w:hAnsi="Times New Roman" w:cs="Times New Roman"/>
          <w:color w:val="000000"/>
        </w:rPr>
        <w:t xml:space="preserve">, </w:t>
      </w:r>
      <w:r w:rsidR="00EC0C8C" w:rsidRPr="00EC0C8C">
        <w:rPr>
          <w:rFonts w:ascii="Times New Roman" w:hAnsi="Times New Roman" w:cs="Times New Roman"/>
          <w:color w:val="000000"/>
        </w:rPr>
        <w:t>poznávacie procesy žiaka potrebné pri úprave aktuálnych a tvorbe n</w:t>
      </w:r>
      <w:r w:rsidR="00EC0C8C">
        <w:rPr>
          <w:rFonts w:ascii="Times New Roman" w:hAnsi="Times New Roman" w:cs="Times New Roman"/>
          <w:color w:val="000000"/>
        </w:rPr>
        <w:t xml:space="preserve">ových prírodovedných poznatkov a </w:t>
      </w:r>
      <w:r w:rsidR="00EC0C8C" w:rsidRPr="00EC0C8C">
        <w:rPr>
          <w:rFonts w:ascii="Times New Roman" w:hAnsi="Times New Roman" w:cs="Times New Roman"/>
          <w:color w:val="000000"/>
        </w:rPr>
        <w:t xml:space="preserve">špecifické </w:t>
      </w:r>
      <w:r w:rsidR="00EC0C8C">
        <w:rPr>
          <w:rFonts w:ascii="Times New Roman" w:hAnsi="Times New Roman" w:cs="Times New Roman"/>
          <w:color w:val="000000"/>
        </w:rPr>
        <w:t>prírodovedné postoje, ktoré viedli</w:t>
      </w:r>
      <w:r w:rsidR="00EC0C8C" w:rsidRPr="00EC0C8C">
        <w:rPr>
          <w:rFonts w:ascii="Times New Roman" w:hAnsi="Times New Roman" w:cs="Times New Roman"/>
          <w:color w:val="000000"/>
        </w:rPr>
        <w:t xml:space="preserve"> žiaka k uvedomelému využívaniu vedomostí.</w:t>
      </w:r>
      <w:r w:rsidR="00EC0C8C">
        <w:rPr>
          <w:rFonts w:ascii="Times New Roman" w:hAnsi="Times New Roman" w:cs="Times New Roman"/>
          <w:color w:val="000000"/>
        </w:rPr>
        <w:t xml:space="preserve"> Žiaci spozná</w:t>
      </w:r>
      <w:r w:rsidR="00D37400">
        <w:rPr>
          <w:rFonts w:ascii="Times New Roman" w:hAnsi="Times New Roman" w:cs="Times New Roman"/>
          <w:color w:val="000000"/>
        </w:rPr>
        <w:t>vali životné prostredie a pozoro</w:t>
      </w:r>
      <w:r w:rsidR="00EC0C8C">
        <w:rPr>
          <w:rFonts w:ascii="Times New Roman" w:hAnsi="Times New Roman" w:cs="Times New Roman"/>
          <w:color w:val="000000"/>
        </w:rPr>
        <w:t>vali</w:t>
      </w:r>
      <w:r w:rsidR="005A6AA4">
        <w:rPr>
          <w:rFonts w:ascii="Times New Roman" w:hAnsi="Times New Roman" w:cs="Times New Roman"/>
          <w:color w:val="000000"/>
        </w:rPr>
        <w:t xml:space="preserve"> zmeny, ktoré sa v ňom dejú.</w:t>
      </w:r>
      <w:r w:rsidR="00EC0C8C" w:rsidRPr="00EC0C8C">
        <w:rPr>
          <w:rFonts w:ascii="Times New Roman" w:hAnsi="Times New Roman" w:cs="Times New Roman"/>
          <w:color w:val="000000"/>
        </w:rPr>
        <w:t xml:space="preserve"> </w:t>
      </w:r>
      <w:r w:rsidR="005A6AA4">
        <w:rPr>
          <w:rFonts w:ascii="Times New Roman" w:hAnsi="Times New Roman" w:cs="Times New Roman"/>
          <w:color w:val="000000"/>
        </w:rPr>
        <w:t>V</w:t>
      </w:r>
      <w:r w:rsidR="00D37400">
        <w:rPr>
          <w:rFonts w:ascii="Times New Roman" w:hAnsi="Times New Roman" w:cs="Times New Roman"/>
          <w:color w:val="000000"/>
        </w:rPr>
        <w:t>yjadrovali</w:t>
      </w:r>
      <w:r w:rsidR="00EC0C8C" w:rsidRPr="00D37400">
        <w:rPr>
          <w:rFonts w:ascii="Times New Roman" w:hAnsi="Times New Roman" w:cs="Times New Roman"/>
          <w:color w:val="000000"/>
        </w:rPr>
        <w:t xml:space="preserve"> svoje predstavy o ja</w:t>
      </w:r>
      <w:r w:rsidR="00D37400">
        <w:rPr>
          <w:rFonts w:ascii="Times New Roman" w:hAnsi="Times New Roman" w:cs="Times New Roman"/>
          <w:color w:val="000000"/>
        </w:rPr>
        <w:t>voch slovom a obrazom, diskutovali o svojich</w:t>
      </w:r>
      <w:r w:rsidR="00EC0C8C" w:rsidRPr="00D37400">
        <w:rPr>
          <w:rFonts w:ascii="Times New Roman" w:hAnsi="Times New Roman" w:cs="Times New Roman"/>
          <w:color w:val="000000"/>
        </w:rPr>
        <w:t xml:space="preserve"> predstavách</w:t>
      </w:r>
      <w:r w:rsidR="00D37400">
        <w:rPr>
          <w:rFonts w:ascii="Times New Roman" w:hAnsi="Times New Roman" w:cs="Times New Roman"/>
          <w:color w:val="000000"/>
        </w:rPr>
        <w:t>,</w:t>
      </w:r>
      <w:r w:rsidR="00EC0C8C" w:rsidRPr="00D37400">
        <w:rPr>
          <w:rFonts w:ascii="Times New Roman" w:hAnsi="Times New Roman" w:cs="Times New Roman"/>
          <w:color w:val="000000"/>
        </w:rPr>
        <w:t xml:space="preserve"> </w:t>
      </w:r>
      <w:r w:rsidR="00D37400">
        <w:rPr>
          <w:rFonts w:ascii="Times New Roman" w:hAnsi="Times New Roman" w:cs="Times New Roman"/>
          <w:color w:val="000000"/>
        </w:rPr>
        <w:t>argumentovali a menili</w:t>
      </w:r>
      <w:r w:rsidR="00EC0C8C" w:rsidRPr="00D37400">
        <w:rPr>
          <w:rFonts w:ascii="Times New Roman" w:hAnsi="Times New Roman" w:cs="Times New Roman"/>
          <w:color w:val="000000"/>
        </w:rPr>
        <w:t xml:space="preserve"> svoje naivné predstavy a vysvetlen</w:t>
      </w:r>
      <w:r w:rsidR="00D37400">
        <w:rPr>
          <w:rFonts w:ascii="Times New Roman" w:hAnsi="Times New Roman" w:cs="Times New Roman"/>
          <w:color w:val="000000"/>
        </w:rPr>
        <w:t xml:space="preserve">ia vplyvom argumentácie </w:t>
      </w:r>
      <w:r w:rsidR="005A6AA4">
        <w:rPr>
          <w:rFonts w:ascii="Times New Roman" w:hAnsi="Times New Roman" w:cs="Times New Roman"/>
          <w:color w:val="000000"/>
        </w:rPr>
        <w:t>alebo vlastného bádania. S</w:t>
      </w:r>
      <w:r w:rsidR="00D37400">
        <w:rPr>
          <w:rFonts w:ascii="Times New Roman" w:hAnsi="Times New Roman" w:cs="Times New Roman"/>
          <w:color w:val="000000"/>
        </w:rPr>
        <w:t>amostatne vyhľadávali</w:t>
      </w:r>
      <w:r w:rsidR="00EC0C8C" w:rsidRPr="00D37400">
        <w:rPr>
          <w:rFonts w:ascii="Times New Roman" w:hAnsi="Times New Roman" w:cs="Times New Roman"/>
          <w:color w:val="000000"/>
        </w:rPr>
        <w:t xml:space="preserve"> informácie v rôznych informačných zdrojoch a vo vybraných prírodovedných témach</w:t>
      </w:r>
      <w:r w:rsidR="00D37400">
        <w:rPr>
          <w:rFonts w:ascii="Times New Roman" w:hAnsi="Times New Roman" w:cs="Times New Roman"/>
          <w:color w:val="000000"/>
        </w:rPr>
        <w:t>,</w:t>
      </w:r>
      <w:r w:rsidR="00EC0C8C" w:rsidRPr="00D37400">
        <w:rPr>
          <w:rFonts w:ascii="Times New Roman" w:hAnsi="Times New Roman" w:cs="Times New Roman"/>
          <w:color w:val="000000"/>
        </w:rPr>
        <w:t xml:space="preserve"> v</w:t>
      </w:r>
      <w:r w:rsidR="00D37400">
        <w:rPr>
          <w:rFonts w:ascii="Times New Roman" w:hAnsi="Times New Roman" w:cs="Times New Roman"/>
          <w:color w:val="000000"/>
        </w:rPr>
        <w:t>iedli</w:t>
      </w:r>
      <w:r w:rsidR="00EC0C8C" w:rsidRPr="00D37400">
        <w:rPr>
          <w:rFonts w:ascii="Times New Roman" w:hAnsi="Times New Roman" w:cs="Times New Roman"/>
          <w:color w:val="000000"/>
        </w:rPr>
        <w:t xml:space="preserve"> veku primeranú </w:t>
      </w:r>
      <w:r w:rsidR="00D37400">
        <w:rPr>
          <w:rFonts w:ascii="Times New Roman" w:hAnsi="Times New Roman" w:cs="Times New Roman"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 xml:space="preserve"> na </w:t>
      </w:r>
      <w:r w:rsidR="00D37400">
        <w:rPr>
          <w:rFonts w:ascii="Times New Roman" w:hAnsi="Times New Roman" w:cs="Times New Roman"/>
          <w:color w:val="000000"/>
        </w:rPr>
        <w:t xml:space="preserve">úrovni poznania zodpovedajúcu </w:t>
      </w:r>
      <w:r w:rsidR="005A6AA4">
        <w:rPr>
          <w:rFonts w:ascii="Times New Roman" w:hAnsi="Times New Roman" w:cs="Times New Roman"/>
          <w:color w:val="000000"/>
        </w:rPr>
        <w:t>diskusiu.</w:t>
      </w:r>
      <w:r w:rsidR="00EC0C8C" w:rsidRPr="00D37400">
        <w:rPr>
          <w:rFonts w:ascii="Times New Roman" w:hAnsi="Times New Roman" w:cs="Times New Roman"/>
          <w:color w:val="000000"/>
        </w:rPr>
        <w:t xml:space="preserve"> </w:t>
      </w:r>
      <w:r w:rsidR="005A6AA4">
        <w:rPr>
          <w:rFonts w:ascii="Times New Roman" w:hAnsi="Times New Roman" w:cs="Times New Roman"/>
          <w:color w:val="000000"/>
        </w:rPr>
        <w:t>P</w:t>
      </w:r>
      <w:r w:rsidR="00D37400">
        <w:rPr>
          <w:rFonts w:ascii="Times New Roman" w:hAnsi="Times New Roman" w:cs="Times New Roman"/>
          <w:color w:val="000000"/>
        </w:rPr>
        <w:t>ozorovali</w:t>
      </w:r>
      <w:r w:rsidR="00EC0C8C" w:rsidRPr="00D37400">
        <w:rPr>
          <w:rFonts w:ascii="Times New Roman" w:hAnsi="Times New Roman" w:cs="Times New Roman"/>
          <w:color w:val="000000"/>
        </w:rPr>
        <w:t xml:space="preserve"> detaily prírodných objektov a prírodných </w:t>
      </w:r>
      <w:r w:rsidR="00D37400">
        <w:rPr>
          <w:rFonts w:ascii="Times New Roman" w:hAnsi="Times New Roman" w:cs="Times New Roman"/>
          <w:color w:val="000000"/>
        </w:rPr>
        <w:t>javov a na ich základe rozvíjali</w:t>
      </w:r>
      <w:r>
        <w:rPr>
          <w:rFonts w:ascii="Times New Roman" w:hAnsi="Times New Roman" w:cs="Times New Roman"/>
          <w:color w:val="000000"/>
        </w:rPr>
        <w:t xml:space="preserve"> svoje aktuálne poznanie. </w:t>
      </w:r>
      <w:r w:rsidR="00D37400" w:rsidRPr="001D303B">
        <w:rPr>
          <w:rFonts w:ascii="Times New Roman" w:hAnsi="Times New Roman" w:cs="Times New Roman"/>
          <w:color w:val="000000"/>
        </w:rPr>
        <w:t>Žiaci si vytvárali</w:t>
      </w:r>
      <w:r w:rsidR="00EC0C8C" w:rsidRPr="001D303B">
        <w:rPr>
          <w:rFonts w:ascii="Times New Roman" w:hAnsi="Times New Roman" w:cs="Times New Roman"/>
          <w:color w:val="000000"/>
        </w:rPr>
        <w:t xml:space="preserve"> vlastné poznámky z pr</w:t>
      </w:r>
      <w:r w:rsidR="00D37400" w:rsidRPr="001D303B">
        <w:rPr>
          <w:rFonts w:ascii="Times New Roman" w:hAnsi="Times New Roman" w:cs="Times New Roman"/>
          <w:color w:val="000000"/>
        </w:rPr>
        <w:t>írodovednej aktivity a uvedomovali</w:t>
      </w:r>
      <w:r w:rsidR="00EC0C8C" w:rsidRPr="001D303B">
        <w:rPr>
          <w:rFonts w:ascii="Times New Roman" w:hAnsi="Times New Roman" w:cs="Times New Roman"/>
          <w:color w:val="000000"/>
        </w:rPr>
        <w:t xml:space="preserve"> si ich význam pri tvorbe z</w:t>
      </w:r>
      <w:r w:rsidR="005A6AA4">
        <w:rPr>
          <w:rFonts w:ascii="Times New Roman" w:hAnsi="Times New Roman" w:cs="Times New Roman"/>
          <w:color w:val="000000"/>
        </w:rPr>
        <w:t>áveru zo zrealizovanej činnosti.</w:t>
      </w:r>
      <w:r w:rsidR="00EC0C8C" w:rsidRPr="001D303B">
        <w:rPr>
          <w:rFonts w:ascii="Times New Roman" w:hAnsi="Times New Roman" w:cs="Times New Roman"/>
          <w:color w:val="000000"/>
        </w:rPr>
        <w:t xml:space="preserve"> </w:t>
      </w:r>
      <w:r w:rsidR="005A6AA4">
        <w:rPr>
          <w:rFonts w:ascii="Times New Roman" w:hAnsi="Times New Roman" w:cs="Times New Roman"/>
          <w:color w:val="000000"/>
        </w:rPr>
        <w:t>U</w:t>
      </w:r>
      <w:r w:rsidR="00D37400" w:rsidRPr="001D303B">
        <w:rPr>
          <w:rFonts w:ascii="Times New Roman" w:hAnsi="Times New Roman" w:cs="Times New Roman"/>
          <w:color w:val="000000"/>
        </w:rPr>
        <w:t>čili sa odlíšiť</w:t>
      </w:r>
      <w:r w:rsidR="00EC0C8C" w:rsidRPr="001D303B">
        <w:rPr>
          <w:rFonts w:ascii="Times New Roman" w:hAnsi="Times New Roman" w:cs="Times New Roman"/>
          <w:color w:val="000000"/>
        </w:rPr>
        <w:t xml:space="preserve"> vedec</w:t>
      </w:r>
      <w:r w:rsidR="005A6AA4">
        <w:rPr>
          <w:rFonts w:ascii="Times New Roman" w:hAnsi="Times New Roman" w:cs="Times New Roman"/>
          <w:color w:val="000000"/>
        </w:rPr>
        <w:t>kú terminológiu od bežnej</w:t>
      </w:r>
      <w:r w:rsidR="00EC0C8C" w:rsidRPr="001D303B">
        <w:rPr>
          <w:rFonts w:ascii="Times New Roman" w:hAnsi="Times New Roman" w:cs="Times New Roman"/>
          <w:color w:val="000000"/>
        </w:rPr>
        <w:t xml:space="preserve"> hovorovej komunikácie, </w:t>
      </w:r>
      <w:r w:rsidR="00D37400" w:rsidRPr="001D303B">
        <w:rPr>
          <w:rFonts w:ascii="Times New Roman" w:hAnsi="Times New Roman" w:cs="Times New Roman"/>
          <w:color w:val="000000"/>
        </w:rPr>
        <w:t>učili sa chápať</w:t>
      </w:r>
      <w:r w:rsidR="00EC0C8C" w:rsidRPr="001D303B">
        <w:rPr>
          <w:rFonts w:ascii="Times New Roman" w:hAnsi="Times New Roman" w:cs="Times New Roman"/>
          <w:color w:val="000000"/>
        </w:rPr>
        <w:t xml:space="preserve"> význam výsledkov vedy pre každode</w:t>
      </w:r>
      <w:r w:rsidR="00D37400" w:rsidRPr="001D303B">
        <w:rPr>
          <w:rFonts w:ascii="Times New Roman" w:hAnsi="Times New Roman" w:cs="Times New Roman"/>
          <w:color w:val="000000"/>
        </w:rPr>
        <w:t>nný život a objektívne posudzovať</w:t>
      </w:r>
      <w:r w:rsidR="00EC0C8C" w:rsidRPr="001D303B">
        <w:rPr>
          <w:rFonts w:ascii="Times New Roman" w:hAnsi="Times New Roman" w:cs="Times New Roman"/>
          <w:color w:val="000000"/>
        </w:rPr>
        <w:t xml:space="preserve"> pozitívne a negatívne vplyvy vedy a technológií na prírod</w:t>
      </w:r>
      <w:r w:rsidR="00D37400" w:rsidRPr="001D303B">
        <w:rPr>
          <w:rFonts w:ascii="Times New Roman" w:hAnsi="Times New Roman" w:cs="Times New Roman"/>
          <w:color w:val="000000"/>
        </w:rPr>
        <w:t>u a celkové životné prostredie</w:t>
      </w:r>
      <w:r w:rsidRPr="001D303B">
        <w:rPr>
          <w:rFonts w:ascii="Times New Roman" w:hAnsi="Times New Roman" w:cs="Times New Roman"/>
          <w:color w:val="000000"/>
        </w:rPr>
        <w:t>.</w:t>
      </w:r>
      <w:r w:rsidR="00D37400" w:rsidRPr="001D303B">
        <w:rPr>
          <w:rFonts w:ascii="Times New Roman" w:hAnsi="Times New Roman" w:cs="Times New Roman"/>
          <w:color w:val="000000"/>
        </w:rPr>
        <w:t xml:space="preserve"> Snažili sa citlivo pristupovať</w:t>
      </w:r>
      <w:r w:rsidRPr="001D303B">
        <w:rPr>
          <w:rFonts w:ascii="Times New Roman" w:hAnsi="Times New Roman" w:cs="Times New Roman"/>
          <w:color w:val="000000"/>
        </w:rPr>
        <w:t xml:space="preserve"> k živej prírode a logickou argumentáciou </w:t>
      </w:r>
      <w:r w:rsidR="00D37400" w:rsidRPr="001D303B">
        <w:rPr>
          <w:rFonts w:ascii="Times New Roman" w:hAnsi="Times New Roman" w:cs="Times New Roman"/>
          <w:color w:val="000000"/>
        </w:rPr>
        <w:t xml:space="preserve">postupne </w:t>
      </w:r>
      <w:r w:rsidRPr="001D303B">
        <w:rPr>
          <w:rFonts w:ascii="Times New Roman" w:hAnsi="Times New Roman" w:cs="Times New Roman"/>
          <w:color w:val="000000"/>
        </w:rPr>
        <w:t>dokázali</w:t>
      </w:r>
      <w:r w:rsidR="00EC0C8C" w:rsidRPr="001D303B">
        <w:rPr>
          <w:rFonts w:ascii="Times New Roman" w:hAnsi="Times New Roman" w:cs="Times New Roman"/>
          <w:color w:val="000000"/>
        </w:rPr>
        <w:t xml:space="preserve"> meniť </w:t>
      </w:r>
      <w:r w:rsidR="00EC0C8C" w:rsidRPr="001D303B">
        <w:rPr>
          <w:rFonts w:ascii="Times New Roman" w:hAnsi="Times New Roman" w:cs="Times New Roman"/>
          <w:color w:val="000000"/>
        </w:rPr>
        <w:lastRenderedPageBreak/>
        <w:t>svoj</w:t>
      </w:r>
      <w:r w:rsidRPr="001D303B">
        <w:rPr>
          <w:rFonts w:ascii="Times New Roman" w:hAnsi="Times New Roman" w:cs="Times New Roman"/>
          <w:color w:val="000000"/>
        </w:rPr>
        <w:t xml:space="preserve">e predstavy o skutočnosti. </w:t>
      </w:r>
      <w:r w:rsidR="00D17CA6" w:rsidRPr="00D17CA6">
        <w:rPr>
          <w:rFonts w:ascii="Times New Roman" w:hAnsi="Times New Roman" w:cs="Times New Roman"/>
        </w:rPr>
        <w:t>Ak položíme</w:t>
      </w:r>
      <w:r w:rsidR="00EC0C8C" w:rsidRPr="00D17CA6">
        <w:rPr>
          <w:rFonts w:ascii="Times New Roman" w:hAnsi="Times New Roman" w:cs="Times New Roman"/>
        </w:rPr>
        <w:t xml:space="preserve"> žiakovi 3. ročníka otázku, v ktorej sa ho spýtam</w:t>
      </w:r>
      <w:r w:rsidR="00CD4944" w:rsidRPr="00D17CA6">
        <w:rPr>
          <w:rFonts w:ascii="Times New Roman" w:hAnsi="Times New Roman" w:cs="Times New Roman"/>
        </w:rPr>
        <w:t>e na dôležitosť a potrebu lesov, d</w:t>
      </w:r>
      <w:r w:rsidR="00EC0C8C" w:rsidRPr="00D17CA6">
        <w:rPr>
          <w:rFonts w:ascii="Times New Roman" w:hAnsi="Times New Roman" w:cs="Times New Roman"/>
        </w:rPr>
        <w:t xml:space="preserve">ostaneme odpovede, ktoré vychádzajú z tzv. detských </w:t>
      </w:r>
      <w:proofErr w:type="spellStart"/>
      <w:r w:rsidR="00EC0C8C" w:rsidRPr="00D17CA6">
        <w:rPr>
          <w:rFonts w:ascii="Times New Roman" w:hAnsi="Times New Roman" w:cs="Times New Roman"/>
        </w:rPr>
        <w:t>prekonceptov</w:t>
      </w:r>
      <w:proofErr w:type="spellEnd"/>
      <w:r w:rsidR="00EC0C8C" w:rsidRPr="00D17CA6">
        <w:rPr>
          <w:rFonts w:ascii="Times New Roman" w:hAnsi="Times New Roman" w:cs="Times New Roman"/>
        </w:rPr>
        <w:t xml:space="preserve">, teda vlastných skúseností, ktoré dieťa nadobudlo </w:t>
      </w:r>
      <w:r w:rsidR="00CD4944" w:rsidRPr="00D17CA6">
        <w:rPr>
          <w:rFonts w:ascii="Times New Roman" w:hAnsi="Times New Roman" w:cs="Times New Roman"/>
        </w:rPr>
        <w:t>počas svojej krátkej existencie, napríklad:</w:t>
      </w:r>
      <w:r w:rsidR="00EC0C8C" w:rsidRPr="00D17CA6">
        <w:rPr>
          <w:rFonts w:ascii="Times New Roman" w:hAnsi="Times New Roman" w:cs="Times New Roman"/>
        </w:rPr>
        <w:t xml:space="preserve"> </w:t>
      </w:r>
      <w:r w:rsidR="00CD4944" w:rsidRPr="00D17CA6">
        <w:rPr>
          <w:rFonts w:ascii="Times New Roman" w:hAnsi="Times New Roman" w:cs="Times New Roman"/>
        </w:rPr>
        <w:t>„</w:t>
      </w:r>
      <w:r w:rsidR="00EC0C8C" w:rsidRPr="00D17CA6">
        <w:rPr>
          <w:rFonts w:ascii="Times New Roman" w:hAnsi="Times New Roman" w:cs="Times New Roman"/>
        </w:rPr>
        <w:t>Lesy potrebujeme, aby sme mohli dýchať, mali kyslík</w:t>
      </w:r>
      <w:r w:rsidR="005A6AA4">
        <w:rPr>
          <w:rFonts w:ascii="Times New Roman" w:hAnsi="Times New Roman" w:cs="Times New Roman"/>
        </w:rPr>
        <w:t>.</w:t>
      </w:r>
      <w:r w:rsidR="00EC0C8C" w:rsidRPr="00D17CA6">
        <w:rPr>
          <w:rFonts w:ascii="Times New Roman" w:hAnsi="Times New Roman" w:cs="Times New Roman"/>
        </w:rPr>
        <w:t xml:space="preserve"> </w:t>
      </w:r>
      <w:r w:rsidR="005A6AA4">
        <w:rPr>
          <w:rFonts w:ascii="Times New Roman" w:hAnsi="Times New Roman" w:cs="Times New Roman"/>
        </w:rPr>
        <w:t>D</w:t>
      </w:r>
      <w:r w:rsidR="00EC0C8C" w:rsidRPr="00D17CA6">
        <w:rPr>
          <w:rFonts w:ascii="Times New Roman" w:hAnsi="Times New Roman" w:cs="Times New Roman"/>
        </w:rPr>
        <w:t>o lesa chodíme relaxo</w:t>
      </w:r>
      <w:r w:rsidR="005A6AA4">
        <w:rPr>
          <w:rFonts w:ascii="Times New Roman" w:hAnsi="Times New Roman" w:cs="Times New Roman"/>
        </w:rPr>
        <w:t>vať, zbierať lesné plody a huby. Z</w:t>
      </w:r>
      <w:r w:rsidR="00EC0C8C" w:rsidRPr="00D17CA6">
        <w:rPr>
          <w:rFonts w:ascii="Times New Roman" w:hAnsi="Times New Roman" w:cs="Times New Roman"/>
        </w:rPr>
        <w:t xml:space="preserve"> dreva sa vyrába papier a lesy musíme chrániť</w:t>
      </w:r>
      <w:r w:rsidR="00CD4944" w:rsidRPr="00D17CA6">
        <w:rPr>
          <w:rFonts w:ascii="Times New Roman" w:hAnsi="Times New Roman" w:cs="Times New Roman"/>
        </w:rPr>
        <w:t>“</w:t>
      </w:r>
      <w:r w:rsidR="00EC0C8C" w:rsidRPr="00D17CA6">
        <w:rPr>
          <w:rFonts w:ascii="Times New Roman" w:hAnsi="Times New Roman" w:cs="Times New Roman"/>
        </w:rPr>
        <w:t>.</w:t>
      </w:r>
      <w:r w:rsidR="00D17CA6">
        <w:rPr>
          <w:rFonts w:ascii="Times New Roman" w:hAnsi="Times New Roman" w:cs="Times New Roman"/>
        </w:rPr>
        <w:t xml:space="preserve"> </w:t>
      </w:r>
      <w:r w:rsidR="005A6AA4">
        <w:rPr>
          <w:rFonts w:ascii="Times New Roman" w:hAnsi="Times New Roman" w:cs="Times New Roman"/>
        </w:rPr>
        <w:t>A</w:t>
      </w:r>
      <w:r w:rsidR="00EC0C8C" w:rsidRPr="00D17CA6">
        <w:rPr>
          <w:rFonts w:ascii="Times New Roman" w:hAnsi="Times New Roman" w:cs="Times New Roman"/>
        </w:rPr>
        <w:t>k skúšame bádať ďalej a snažíme sa viesť žiaka ku kritickému mysleniu a utvorenie si vlastného názoru, ktorý bude korešpondovať s ich vekom, potrebuj</w:t>
      </w:r>
      <w:r w:rsidR="005A6AA4">
        <w:rPr>
          <w:rFonts w:ascii="Times New Roman" w:hAnsi="Times New Roman" w:cs="Times New Roman"/>
        </w:rPr>
        <w:t xml:space="preserve">eme dieťaťu otvoriť zmysly </w:t>
      </w:r>
      <w:r w:rsidR="00EC0C8C" w:rsidRPr="00D17CA6">
        <w:rPr>
          <w:rFonts w:ascii="Times New Roman" w:hAnsi="Times New Roman" w:cs="Times New Roman"/>
        </w:rPr>
        <w:t>tým, že im ponúkneme viac faktov, vedomostí na základe aktivizujúcich bádateľskýc</w:t>
      </w:r>
      <w:r w:rsidR="00CD4944" w:rsidRPr="00D17CA6">
        <w:rPr>
          <w:rFonts w:ascii="Times New Roman" w:hAnsi="Times New Roman" w:cs="Times New Roman"/>
        </w:rPr>
        <w:t>h metód a rôznych foriem výučby. Ak</w:t>
      </w:r>
      <w:r w:rsidR="00EC0C8C" w:rsidRPr="00D17CA6">
        <w:rPr>
          <w:rFonts w:ascii="Times New Roman" w:hAnsi="Times New Roman" w:cs="Times New Roman"/>
        </w:rPr>
        <w:t xml:space="preserve"> žiak vidí, resp. sám robí pokusy, ktoré sa týkajú kolobehu vody v prírode, zisťuje, aký je dôležitý koreňový systém stromov, súčinnosť živej a neživej prírody</w:t>
      </w:r>
      <w:r w:rsidR="005A6AA4">
        <w:rPr>
          <w:rFonts w:ascii="Times New Roman" w:hAnsi="Times New Roman" w:cs="Times New Roman"/>
        </w:rPr>
        <w:t xml:space="preserve">,  čo znamená napr. erózia pôdy. Žiak </w:t>
      </w:r>
      <w:r w:rsidR="00EC0C8C" w:rsidRPr="00D17CA6">
        <w:rPr>
          <w:rFonts w:ascii="Times New Roman" w:hAnsi="Times New Roman" w:cs="Times New Roman"/>
        </w:rPr>
        <w:t xml:space="preserve"> pochopí načo sú nahraditeľné zdroje energie a mnohé ďalšie fakty, s ktorými  sme  žiakov od februára 2019</w:t>
      </w:r>
      <w:r w:rsidR="00D17CA6">
        <w:rPr>
          <w:rFonts w:ascii="Times New Roman" w:hAnsi="Times New Roman" w:cs="Times New Roman"/>
        </w:rPr>
        <w:t xml:space="preserve"> až do januára 2021 oboznamovali</w:t>
      </w:r>
      <w:r w:rsidR="00EC0C8C" w:rsidRPr="00D17CA6">
        <w:rPr>
          <w:rFonts w:ascii="Times New Roman" w:hAnsi="Times New Roman" w:cs="Times New Roman"/>
        </w:rPr>
        <w:t xml:space="preserve"> a ak na základe toho nájde hlbšie odpovede, prečo prírodu chrániť, tak naša práca nebola zbytočná.</w:t>
      </w:r>
      <w:r w:rsidR="00D17CA6">
        <w:rPr>
          <w:rFonts w:ascii="Times New Roman" w:hAnsi="Times New Roman" w:cs="Times New Roman"/>
        </w:rPr>
        <w:t xml:space="preserve"> </w:t>
      </w:r>
      <w:r w:rsidR="00D17CA6" w:rsidRPr="00D17CA6">
        <w:rPr>
          <w:rFonts w:ascii="Times New Roman" w:hAnsi="Times New Roman" w:cs="Times New Roman"/>
        </w:rPr>
        <w:t>A tot</w:t>
      </w:r>
      <w:r w:rsidR="00EC0C8C" w:rsidRPr="00D17CA6">
        <w:rPr>
          <w:rFonts w:ascii="Times New Roman" w:hAnsi="Times New Roman" w:cs="Times New Roman"/>
        </w:rPr>
        <w:t>o bol</w:t>
      </w:r>
      <w:r w:rsidR="00D17CA6">
        <w:rPr>
          <w:rFonts w:ascii="Times New Roman" w:hAnsi="Times New Roman" w:cs="Times New Roman"/>
        </w:rPr>
        <w:t>o</w:t>
      </w:r>
      <w:r w:rsidR="00EC0C8C" w:rsidRPr="00D17CA6">
        <w:rPr>
          <w:rFonts w:ascii="Times New Roman" w:hAnsi="Times New Roman" w:cs="Times New Roman"/>
        </w:rPr>
        <w:t xml:space="preserve"> cieľ</w:t>
      </w:r>
      <w:r w:rsidR="00D17CA6">
        <w:rPr>
          <w:rFonts w:ascii="Times New Roman" w:hAnsi="Times New Roman" w:cs="Times New Roman"/>
        </w:rPr>
        <w:t>om H</w:t>
      </w:r>
      <w:r w:rsidR="00EC0C8C" w:rsidRPr="00D17CA6">
        <w:rPr>
          <w:rFonts w:ascii="Times New Roman" w:hAnsi="Times New Roman" w:cs="Times New Roman"/>
        </w:rPr>
        <w:t xml:space="preserve">ravej prírodovedy. Naučiť žiakov pochopiť súvislosti tak, aby sa stotožnili s prirodzenou potrebou ochrany prírody, nielen o tom rozprávali, ale aj pochopili skutočnosť, že  človek  jeden element prírody, mysliaca súčasť prírody, ktorá dostala za úlohu naložiť  </w:t>
      </w:r>
      <w:r w:rsidR="00390DC8">
        <w:rPr>
          <w:noProof/>
        </w:rPr>
        <w:drawing>
          <wp:anchor distT="0" distB="0" distL="114300" distR="114300" simplePos="0" relativeHeight="251679744" behindDoc="0" locked="0" layoutInCell="1" allowOverlap="1" wp14:anchorId="6670337D" wp14:editId="79744023">
            <wp:simplePos x="0" y="0"/>
            <wp:positionH relativeFrom="margin">
              <wp:posOffset>4167505</wp:posOffset>
            </wp:positionH>
            <wp:positionV relativeFrom="margin">
              <wp:posOffset>2601958</wp:posOffset>
            </wp:positionV>
            <wp:extent cx="1871345" cy="2503170"/>
            <wp:effectExtent l="0" t="0" r="0" b="0"/>
            <wp:wrapSquare wrapText="bothSides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ins w:id="8" w:author="Oliver" w:date="2021-01-02T12:47:00Z">
        <w:r w:rsidR="00390DC8">
          <w:rPr>
            <w:noProof/>
          </w:rPr>
          <w:drawing>
            <wp:anchor distT="0" distB="0" distL="114300" distR="114300" simplePos="0" relativeHeight="251676672" behindDoc="0" locked="0" layoutInCell="1" allowOverlap="1" wp14:anchorId="60271CAB" wp14:editId="5783AE5A">
              <wp:simplePos x="0" y="0"/>
              <wp:positionH relativeFrom="margin">
                <wp:posOffset>2110105</wp:posOffset>
              </wp:positionH>
              <wp:positionV relativeFrom="margin">
                <wp:posOffset>2603500</wp:posOffset>
              </wp:positionV>
              <wp:extent cx="1877695" cy="2503170"/>
              <wp:effectExtent l="0" t="0" r="8255" b="0"/>
              <wp:wrapSquare wrapText="bothSides"/>
              <wp:docPr id="14" name="Obrázok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77695" cy="2503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ins w:id="9" w:author="Oliver" w:date="2021-01-02T12:45:00Z">
        <w:r w:rsidR="00390DC8">
          <w:rPr>
            <w:noProof/>
          </w:rPr>
          <w:drawing>
            <wp:anchor distT="0" distB="0" distL="114300" distR="114300" simplePos="0" relativeHeight="251675648" behindDoc="0" locked="0" layoutInCell="1" allowOverlap="1" wp14:anchorId="71C4918D" wp14:editId="1D10CCC7">
              <wp:simplePos x="0" y="0"/>
              <wp:positionH relativeFrom="margin">
                <wp:posOffset>106952</wp:posOffset>
              </wp:positionH>
              <wp:positionV relativeFrom="margin">
                <wp:posOffset>2613025</wp:posOffset>
              </wp:positionV>
              <wp:extent cx="1871980" cy="2496185"/>
              <wp:effectExtent l="0" t="0" r="0" b="0"/>
              <wp:wrapSquare wrapText="bothSides"/>
              <wp:docPr id="11" name="Obrázok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71980" cy="2496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r w:rsidR="00EC0C8C" w:rsidRPr="00D17CA6">
        <w:rPr>
          <w:rFonts w:ascii="Times New Roman" w:hAnsi="Times New Roman" w:cs="Times New Roman"/>
        </w:rPr>
        <w:t>s prírodou ako s</w:t>
      </w:r>
      <w:r w:rsidR="00D17CA6">
        <w:rPr>
          <w:rFonts w:ascii="Times New Roman" w:hAnsi="Times New Roman" w:cs="Times New Roman"/>
        </w:rPr>
        <w:t> </w:t>
      </w:r>
      <w:r w:rsidR="00EC0C8C" w:rsidRPr="00D17CA6">
        <w:rPr>
          <w:rFonts w:ascii="Times New Roman" w:hAnsi="Times New Roman" w:cs="Times New Roman"/>
        </w:rPr>
        <w:t>cenným darom.</w:t>
      </w:r>
    </w:p>
    <w:p w:rsidR="00D17CA6" w:rsidRDefault="00390DC8" w:rsidP="00D17CA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353C252" wp14:editId="5F5278EA">
            <wp:simplePos x="0" y="0"/>
            <wp:positionH relativeFrom="margin">
              <wp:posOffset>3165758</wp:posOffset>
            </wp:positionH>
            <wp:positionV relativeFrom="margin">
              <wp:posOffset>5316129</wp:posOffset>
            </wp:positionV>
            <wp:extent cx="2340429" cy="1889085"/>
            <wp:effectExtent l="0" t="0" r="3175" b="0"/>
            <wp:wrapSquare wrapText="bothSides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29" cy="18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ins w:id="10" w:author="Oliver" w:date="2021-01-02T12:50:00Z">
        <w:r>
          <w:rPr>
            <w:noProof/>
          </w:rPr>
          <w:drawing>
            <wp:anchor distT="0" distB="0" distL="114300" distR="114300" simplePos="0" relativeHeight="251678720" behindDoc="0" locked="0" layoutInCell="1" allowOverlap="1" wp14:anchorId="79F59188" wp14:editId="5CDCF728">
              <wp:simplePos x="0" y="0"/>
              <wp:positionH relativeFrom="margin">
                <wp:posOffset>332105</wp:posOffset>
              </wp:positionH>
              <wp:positionV relativeFrom="margin">
                <wp:posOffset>5408204</wp:posOffset>
              </wp:positionV>
              <wp:extent cx="2394585" cy="1795780"/>
              <wp:effectExtent l="0" t="0" r="5715" b="0"/>
              <wp:wrapSquare wrapText="bothSides"/>
              <wp:docPr id="15" name="Obrázok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flipH="1">
                        <a:off x="0" y="0"/>
                        <a:ext cx="2394585" cy="179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</w:p>
    <w:p w:rsidR="00423C95" w:rsidRDefault="00423C95" w:rsidP="00D17CA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</w:rPr>
      </w:pPr>
    </w:p>
    <w:p w:rsidR="00423C95" w:rsidRDefault="00423C95" w:rsidP="00D17CA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</w:rPr>
      </w:pPr>
    </w:p>
    <w:p w:rsidR="00423C95" w:rsidRDefault="00423C95" w:rsidP="00D17CA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</w:rPr>
      </w:pPr>
    </w:p>
    <w:p w:rsidR="00423C95" w:rsidRDefault="00423C95" w:rsidP="00D17CA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</w:rPr>
      </w:pPr>
    </w:p>
    <w:p w:rsidR="00423C95" w:rsidRDefault="00423C95" w:rsidP="00D17CA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</w:rPr>
      </w:pPr>
    </w:p>
    <w:p w:rsidR="00423C95" w:rsidRDefault="00423C95" w:rsidP="00D17CA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</w:rPr>
      </w:pPr>
    </w:p>
    <w:p w:rsidR="00423C95" w:rsidRDefault="00390DC8" w:rsidP="00D17CA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</w:rPr>
      </w:pPr>
      <w:ins w:id="11" w:author="Učiteľ" w:date="2020-07-02T08:01:00Z">
        <w:r>
          <w:rPr>
            <w:noProof/>
          </w:rPr>
          <w:drawing>
            <wp:anchor distT="0" distB="0" distL="114300" distR="114300" simplePos="0" relativeHeight="251681792" behindDoc="0" locked="0" layoutInCell="1" allowOverlap="1" wp14:anchorId="75EEB6DA" wp14:editId="61E9C101">
              <wp:simplePos x="0" y="0"/>
              <wp:positionH relativeFrom="margin">
                <wp:posOffset>3166745</wp:posOffset>
              </wp:positionH>
              <wp:positionV relativeFrom="margin">
                <wp:posOffset>7344863</wp:posOffset>
              </wp:positionV>
              <wp:extent cx="2339340" cy="1917065"/>
              <wp:effectExtent l="0" t="0" r="3810" b="6985"/>
              <wp:wrapSquare wrapText="bothSides"/>
              <wp:docPr id="17" name="Obrázo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39340" cy="191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ins w:id="12" w:author="Oliver" w:date="2021-01-02T12:50:00Z">
        <w:r>
          <w:rPr>
            <w:noProof/>
          </w:rPr>
          <w:drawing>
            <wp:anchor distT="0" distB="0" distL="114300" distR="114300" simplePos="0" relativeHeight="251677696" behindDoc="0" locked="0" layoutInCell="1" allowOverlap="1" wp14:anchorId="7FEB3B5C" wp14:editId="7E5143B6">
              <wp:simplePos x="0" y="0"/>
              <wp:positionH relativeFrom="margin">
                <wp:posOffset>304800</wp:posOffset>
              </wp:positionH>
              <wp:positionV relativeFrom="margin">
                <wp:posOffset>7396842</wp:posOffset>
              </wp:positionV>
              <wp:extent cx="2421890" cy="1866900"/>
              <wp:effectExtent l="0" t="0" r="0" b="0"/>
              <wp:wrapSquare wrapText="bothSides"/>
              <wp:docPr id="7" name="Obrázok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21890" cy="186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423C95" w:rsidRPr="00D17CA6" w:rsidRDefault="00423C95" w:rsidP="00D17CA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</w:rPr>
      </w:pPr>
    </w:p>
    <w:p w:rsidR="00A22E9A" w:rsidRDefault="00A22E9A" w:rsidP="007A441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17CA6" w:rsidRPr="007A4414" w:rsidRDefault="00D17CA6" w:rsidP="007A441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A4414">
        <w:rPr>
          <w:rFonts w:ascii="Times New Roman" w:hAnsi="Times New Roman"/>
          <w:b/>
          <w:sz w:val="24"/>
          <w:szCs w:val="24"/>
        </w:rPr>
        <w:t>Hravé čítanie – 4. ročník</w:t>
      </w:r>
    </w:p>
    <w:p w:rsidR="00D17CA6" w:rsidRDefault="00B1191C" w:rsidP="007A4414">
      <w:pPr>
        <w:pStyle w:val="Odsekzoznamu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7936" behindDoc="0" locked="0" layoutInCell="1" allowOverlap="1" wp14:anchorId="6BD860C8" wp14:editId="6705C214">
            <wp:simplePos x="0" y="0"/>
            <wp:positionH relativeFrom="margin">
              <wp:posOffset>4418965</wp:posOffset>
            </wp:positionH>
            <wp:positionV relativeFrom="margin">
              <wp:posOffset>2751999</wp:posOffset>
            </wp:positionV>
            <wp:extent cx="1744980" cy="2533015"/>
            <wp:effectExtent l="0" t="0" r="7620" b="635"/>
            <wp:wrapSquare wrapText="bothSides"/>
            <wp:docPr id="23" name="Obrázok 23" descr="C:\Users\Pc\Downloads\IMG_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C:\Users\Pc\Downloads\IMG_39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414">
        <w:rPr>
          <w:rFonts w:ascii="Times New Roman" w:hAnsi="Times New Roman" w:cs="Times New Roman"/>
          <w:sz w:val="24"/>
          <w:szCs w:val="24"/>
        </w:rPr>
        <w:t xml:space="preserve">        </w:t>
      </w:r>
      <w:r w:rsidR="005A6AA4">
        <w:rPr>
          <w:rFonts w:ascii="Times New Roman" w:hAnsi="Times New Roman" w:cs="Times New Roman"/>
        </w:rPr>
        <w:t>Čítanie s porozumením v</w:t>
      </w:r>
      <w:r w:rsidR="00D17CA6" w:rsidRPr="007A4414">
        <w:rPr>
          <w:rFonts w:ascii="Times New Roman" w:hAnsi="Times New Roman" w:cs="Times New Roman"/>
        </w:rPr>
        <w:t xml:space="preserve"> našej škole tvorí kľúčovú </w:t>
      </w:r>
      <w:r w:rsidR="007A4414">
        <w:rPr>
          <w:rFonts w:ascii="Times New Roman" w:hAnsi="Times New Roman" w:cs="Times New Roman"/>
        </w:rPr>
        <w:t>zložku vzdelávania. V predmete H</w:t>
      </w:r>
      <w:r w:rsidR="00D17CA6" w:rsidRPr="007A4414">
        <w:rPr>
          <w:rFonts w:ascii="Times New Roman" w:hAnsi="Times New Roman" w:cs="Times New Roman"/>
        </w:rPr>
        <w:t>ravé čítanie, ktorý sme zaviedli v rámci projektu Zvýšenie čitateľskej, matematickej a prírodovednej gramotnosti žiakov základnej školy</w:t>
      </w:r>
      <w:r w:rsidR="007A4414">
        <w:rPr>
          <w:rFonts w:ascii="Times New Roman" w:hAnsi="Times New Roman" w:cs="Times New Roman"/>
        </w:rPr>
        <w:t>,</w:t>
      </w:r>
      <w:r w:rsidR="00D17CA6" w:rsidRPr="007A4414">
        <w:rPr>
          <w:rFonts w:ascii="Times New Roman" w:hAnsi="Times New Roman" w:cs="Times New Roman"/>
        </w:rPr>
        <w:t xml:space="preserve"> sme sa zamerali na rozvíjanie čitateľskej gramotnosti žiakov štvrtého ročníka. Prispôsobili sme obsah predmetu na dosiahnutie konkrétnych cieľov. Zamerali sme sa na porozumenie umeleckému textu, náučnému a publicistickému textu, lebo každý jeden text inak rozvíja  komunikačné a čitateľské zručnosti. Snažili sme sa žiakov naučiť pracovať s informáciami efektívne, čo zahrňovalo informácie triediť, hodnotiť a vhodne použiť. Aby sme žiakov motivovali pracovať s textami a podporili rozvoj myslenia, tvorivosti, predstavivosti a fantázie, zvolili sme inovatívne metódy. Napríklad z aktivizujúcich sme realizovali tvorivú </w:t>
      </w:r>
      <w:proofErr w:type="spellStart"/>
      <w:r w:rsidR="00D17CA6" w:rsidRPr="007A4414">
        <w:rPr>
          <w:rFonts w:ascii="Times New Roman" w:hAnsi="Times New Roman" w:cs="Times New Roman"/>
        </w:rPr>
        <w:t>dramatiku</w:t>
      </w:r>
      <w:proofErr w:type="spellEnd"/>
      <w:r w:rsidR="00D17CA6" w:rsidRPr="007A4414">
        <w:rPr>
          <w:rFonts w:ascii="Times New Roman" w:hAnsi="Times New Roman" w:cs="Times New Roman"/>
        </w:rPr>
        <w:t>, hranie rolí, heuristické, situačné a hlavne metódy na  rozvoj kritického myslenia a iné. Využívali sme rôzne zdroje ako napríklad knihy, učebnice, médiá a internet. Vytvárali sme pojmové mapy, prezentovali sme vlastné zistenia a názory. Ako organizačnú formu vyučovania sme preferovali  skupinové a kooperatívne formy práce. Žiakom sa najviac páčilo hranie rolí, dramatizácia textu, brainstorming, literárne kvízy.</w:t>
      </w:r>
    </w:p>
    <w:p w:rsidR="00B74A75" w:rsidRDefault="00B1191C" w:rsidP="00B74A75">
      <w:pPr>
        <w:spacing w:line="240" w:lineRule="auto"/>
        <w:jc w:val="both"/>
        <w:rPr>
          <w:rFonts w:ascii="Times New Roman" w:hAnsi="Times New Roman" w:cs="Times New Roman"/>
        </w:rPr>
      </w:pPr>
      <w:r w:rsidRPr="00502D2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0" locked="0" layoutInCell="1" allowOverlap="1" wp14:anchorId="14ECEB4B" wp14:editId="600B67B2">
            <wp:simplePos x="0" y="0"/>
            <wp:positionH relativeFrom="margin">
              <wp:posOffset>3307080</wp:posOffset>
            </wp:positionH>
            <wp:positionV relativeFrom="margin">
              <wp:posOffset>5458369</wp:posOffset>
            </wp:positionV>
            <wp:extent cx="2269490" cy="1711960"/>
            <wp:effectExtent l="0" t="0" r="0" b="2540"/>
            <wp:wrapSquare wrapText="bothSides"/>
            <wp:docPr id="22" name="Obrázok 22" descr="C:\Users\Pc\Downloads\IMG_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52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D2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5888" behindDoc="0" locked="0" layoutInCell="1" allowOverlap="1" wp14:anchorId="3A03B1C3" wp14:editId="3AC75783">
            <wp:simplePos x="0" y="0"/>
            <wp:positionH relativeFrom="margin">
              <wp:posOffset>558438</wp:posOffset>
            </wp:positionH>
            <wp:positionV relativeFrom="margin">
              <wp:posOffset>5465112</wp:posOffset>
            </wp:positionV>
            <wp:extent cx="2275658" cy="1707553"/>
            <wp:effectExtent l="0" t="0" r="0" b="6985"/>
            <wp:wrapNone/>
            <wp:docPr id="21" name="Obrázok 21" descr="C:\Users\Pc\Downloads\IMG_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52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58" cy="170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A75" w:rsidRDefault="00B74A75" w:rsidP="00B74A75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4864" behindDoc="0" locked="0" layoutInCell="1" allowOverlap="1" wp14:anchorId="4494CC25" wp14:editId="1B6877B1">
            <wp:simplePos x="0" y="0"/>
            <wp:positionH relativeFrom="column">
              <wp:posOffset>1938020</wp:posOffset>
            </wp:positionH>
            <wp:positionV relativeFrom="paragraph">
              <wp:posOffset>123825</wp:posOffset>
            </wp:positionV>
            <wp:extent cx="2551430" cy="1912620"/>
            <wp:effectExtent l="0" t="4445" r="0" b="0"/>
            <wp:wrapSquare wrapText="bothSides"/>
            <wp:docPr id="20" name="Obrázok 20" descr="C:\Users\Učiteľ\Desktop\fotky -HRC - 4.a\IMG_20200629_1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ľ\Desktop\fotky -HRC - 4.a\IMG_20200629_1007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143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11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2816" behindDoc="0" locked="0" layoutInCell="1" allowOverlap="1" wp14:anchorId="11C48963" wp14:editId="3BD74467">
            <wp:simplePos x="0" y="0"/>
            <wp:positionH relativeFrom="margin">
              <wp:posOffset>-170815</wp:posOffset>
            </wp:positionH>
            <wp:positionV relativeFrom="margin">
              <wp:posOffset>3068955</wp:posOffset>
            </wp:positionV>
            <wp:extent cx="2540000" cy="1905000"/>
            <wp:effectExtent l="0" t="6350" r="6350" b="6350"/>
            <wp:wrapSquare wrapText="bothSides"/>
            <wp:docPr id="18" name="Obrázok 18" descr="C:\Users\Pc\Desktop\Hrc-správa\IMG_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Hrc-správa\IMG_62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4A75" w:rsidRDefault="00B74A75" w:rsidP="00B74A75">
      <w:pPr>
        <w:spacing w:line="240" w:lineRule="auto"/>
        <w:jc w:val="both"/>
        <w:rPr>
          <w:rFonts w:ascii="Times New Roman" w:hAnsi="Times New Roman" w:cs="Times New Roman"/>
        </w:rPr>
      </w:pPr>
    </w:p>
    <w:p w:rsidR="00B74A75" w:rsidRDefault="00B74A75" w:rsidP="00B74A75">
      <w:pPr>
        <w:spacing w:line="240" w:lineRule="auto"/>
        <w:jc w:val="both"/>
        <w:rPr>
          <w:rFonts w:ascii="Times New Roman" w:hAnsi="Times New Roman" w:cs="Times New Roman"/>
        </w:rPr>
      </w:pPr>
    </w:p>
    <w:p w:rsidR="00B74A75" w:rsidRDefault="00B74A75" w:rsidP="00B74A75">
      <w:pPr>
        <w:spacing w:line="240" w:lineRule="auto"/>
        <w:jc w:val="both"/>
        <w:rPr>
          <w:rFonts w:ascii="Times New Roman" w:hAnsi="Times New Roman" w:cs="Times New Roman"/>
        </w:rPr>
      </w:pPr>
    </w:p>
    <w:p w:rsidR="00B74A75" w:rsidRDefault="00B74A75" w:rsidP="00B74A75">
      <w:pPr>
        <w:spacing w:line="240" w:lineRule="auto"/>
        <w:jc w:val="both"/>
        <w:rPr>
          <w:rFonts w:ascii="Times New Roman" w:hAnsi="Times New Roman" w:cs="Times New Roman"/>
        </w:rPr>
      </w:pPr>
    </w:p>
    <w:p w:rsidR="00B74A75" w:rsidRDefault="00B1191C" w:rsidP="00B74A75">
      <w:pPr>
        <w:spacing w:line="240" w:lineRule="auto"/>
        <w:jc w:val="both"/>
        <w:rPr>
          <w:rFonts w:ascii="Times New Roman" w:hAnsi="Times New Roman" w:cs="Times New Roman"/>
        </w:rPr>
      </w:pPr>
      <w:r w:rsidRPr="00734864">
        <w:rPr>
          <w:rFonts w:ascii="Times New Roman" w:hAnsi="Times New Roman"/>
          <w:noProof/>
        </w:rPr>
        <w:drawing>
          <wp:anchor distT="0" distB="0" distL="114300" distR="114300" simplePos="0" relativeHeight="251689984" behindDoc="0" locked="0" layoutInCell="1" allowOverlap="1" wp14:anchorId="5B728F88" wp14:editId="54F943AC">
            <wp:simplePos x="0" y="0"/>
            <wp:positionH relativeFrom="margin">
              <wp:posOffset>2931432</wp:posOffset>
            </wp:positionH>
            <wp:positionV relativeFrom="margin">
              <wp:posOffset>7286625</wp:posOffset>
            </wp:positionV>
            <wp:extent cx="2830195" cy="2122805"/>
            <wp:effectExtent l="0" t="0" r="8255" b="0"/>
            <wp:wrapSquare wrapText="bothSides"/>
            <wp:docPr id="25" name="Obrázok 25" descr="C:\Users\Pc\Downloads\IMG_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C:\Users\Pc\Downloads\IMG_406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4A75" w:rsidRPr="00B74A75" w:rsidRDefault="00B1191C" w:rsidP="00B74A75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8960" behindDoc="0" locked="0" layoutInCell="1" allowOverlap="1" wp14:anchorId="5150326B" wp14:editId="0CAB1B1A">
            <wp:simplePos x="0" y="0"/>
            <wp:positionH relativeFrom="column">
              <wp:posOffset>607967</wp:posOffset>
            </wp:positionH>
            <wp:positionV relativeFrom="paragraph">
              <wp:posOffset>30480</wp:posOffset>
            </wp:positionV>
            <wp:extent cx="1616529" cy="2154556"/>
            <wp:effectExtent l="0" t="0" r="3175" b="0"/>
            <wp:wrapNone/>
            <wp:docPr id="24" name="Obrázok 24" descr="C:\Users\Pc\Downloads\IMG_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C:\Users\Pc\Downloads\IMG_39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29" cy="215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A75" w:rsidRDefault="007A4414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7A4414">
        <w:rPr>
          <w:rFonts w:ascii="Times New Roman" w:hAnsi="Times New Roman" w:cs="Times New Roman"/>
          <w:b/>
        </w:rPr>
        <w:t xml:space="preserve"> </w:t>
      </w:r>
    </w:p>
    <w:p w:rsidR="00B74A75" w:rsidRDefault="00B1191C" w:rsidP="00B1191C">
      <w:pPr>
        <w:tabs>
          <w:tab w:val="left" w:pos="4106"/>
        </w:tabs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B74A75" w:rsidRDefault="00B74A75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7A4414" w:rsidRDefault="007A4414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7A4414">
        <w:rPr>
          <w:rFonts w:ascii="Times New Roman" w:hAnsi="Times New Roman" w:cs="Times New Roman"/>
          <w:b/>
        </w:rPr>
        <w:t>Mladý vedec – 5. – 6. ročník</w:t>
      </w:r>
    </w:p>
    <w:p w:rsidR="00980CF9" w:rsidRDefault="00980CF9" w:rsidP="00980CF9">
      <w:pPr>
        <w:pStyle w:val="Odsekzoznamu"/>
        <w:numPr>
          <w:ilvl w:val="0"/>
          <w:numId w:val="12"/>
        </w:numPr>
        <w:spacing w:line="240" w:lineRule="auto"/>
        <w:jc w:val="both"/>
      </w:pPr>
      <w:r>
        <w:rPr>
          <w:rFonts w:ascii="Times New Roman" w:hAnsi="Times New Roman" w:cs="Times New Roman"/>
        </w:rPr>
        <w:t xml:space="preserve">       </w:t>
      </w:r>
      <w:r w:rsidRPr="00980CF9">
        <w:rPr>
          <w:rFonts w:ascii="Times New Roman" w:hAnsi="Times New Roman" w:cs="Times New Roman"/>
        </w:rPr>
        <w:t xml:space="preserve">Predmetom Mladý vedec sme sa snažili zlepšiť úroveň prírodovednej gramotnosti u žiakov 5. a 6. ročníka. Konštatujeme, že úroveň sa v období realizácie extra hodín zlepšila, preto chceme tento výsledok využiť ako podnet na zlepšenie kvality vzdelávania žiakov. Klasické vyučovanie sa zmenilo na zážitok z vyučovania. Žiaci na hodinách pracovali s portálom </w:t>
      </w:r>
      <w:hyperlink r:id="rId27">
        <w:r w:rsidRPr="00980CF9">
          <w:rPr>
            <w:rStyle w:val="Internetovodkaz"/>
            <w:rFonts w:ascii="Times New Roman" w:hAnsi="Times New Roman" w:cs="Times New Roman"/>
          </w:rPr>
          <w:t>www.fenomenysveta.sk</w:t>
        </w:r>
      </w:hyperlink>
      <w:r w:rsidRPr="00980CF9">
        <w:rPr>
          <w:rFonts w:ascii="Times New Roman" w:hAnsi="Times New Roman" w:cs="Times New Roman"/>
        </w:rPr>
        <w:t xml:space="preserve">. V 5. ročníku sa pozreli žiaci na vodu z rôznych uhlov pohľadu. Ich neúplný obraz o vode, ktorý poskytujú jednotlivé špecializované predmety, sa tak stal celistvejším. V 6.ročníku získali žiaci komplexnejší pohľad na vzduch. Dnes vedia, čím sú tieto dva elementy, voda a vzduch výnimočné, vedia ako vznikajú aj ako nás ovplyvňujú. Vzdelávacie videá týkajúce sa obsahu predmetu boli  pre žiakov zaujímavé a vizuálne atraktívne. Súčasťou vyučovania boli interaktívne úlohy, ktoré nútili žiakov uvažovať, kriticky myslieť. Žiaci na hodinách diskutovali a učili sa vecne argumentovať. Okrem vedomostí o vode a vzduchu si žiaci odnášajú aj svoj postoj k týmto elementom a chápu ich ako nenahraditeľnú súčasť svojho života. Rozumejú tomu, že nezodpovedné konanie každého jedného z nás hrá v neprospech ako vody, tak aj vzduchu a tým aj samotnému človeku. Žiaci pracovali samostatne alebo v skupinách na projektoch a modeloch, napr. Kolobeh vody, Atmosféra Zeme. Na hodinách robili jednoduché pokusy a experimenty, čím sami získali odpoveď na množstvo otázok. </w:t>
      </w:r>
    </w:p>
    <w:p w:rsidR="00980CF9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1008" behindDoc="1" locked="0" layoutInCell="1" allowOverlap="1" wp14:anchorId="1AB8526E" wp14:editId="2C3EF325">
            <wp:simplePos x="0" y="0"/>
            <wp:positionH relativeFrom="column">
              <wp:posOffset>645795</wp:posOffset>
            </wp:positionH>
            <wp:positionV relativeFrom="paragraph">
              <wp:posOffset>45720</wp:posOffset>
            </wp:positionV>
            <wp:extent cx="2312670" cy="2617470"/>
            <wp:effectExtent l="0" t="0" r="0" b="0"/>
            <wp:wrapThrough wrapText="bothSides">
              <wp:wrapPolygon edited="0">
                <wp:start x="0" y="0"/>
                <wp:lineTo x="0" y="21380"/>
                <wp:lineTo x="21351" y="21380"/>
                <wp:lineTo x="21351" y="0"/>
                <wp:lineTo x="0" y="0"/>
              </wp:wrapPolygon>
            </wp:wrapThrough>
            <wp:docPr id="26" name="Obrázok 26" descr="IMG_20190425_13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0425_1303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0" b="1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2032" behindDoc="1" locked="0" layoutInCell="1" allowOverlap="1" wp14:anchorId="0DD309CD" wp14:editId="742BBE5C">
            <wp:simplePos x="0" y="0"/>
            <wp:positionH relativeFrom="column">
              <wp:posOffset>3481705</wp:posOffset>
            </wp:positionH>
            <wp:positionV relativeFrom="paragraph">
              <wp:posOffset>45358</wp:posOffset>
            </wp:positionV>
            <wp:extent cx="2002790" cy="2650490"/>
            <wp:effectExtent l="0" t="0" r="0" b="0"/>
            <wp:wrapThrough wrapText="bothSides">
              <wp:wrapPolygon edited="0">
                <wp:start x="0" y="0"/>
                <wp:lineTo x="0" y="21424"/>
                <wp:lineTo x="21367" y="21424"/>
                <wp:lineTo x="21367" y="0"/>
                <wp:lineTo x="0" y="0"/>
              </wp:wrapPolygon>
            </wp:wrapThrough>
            <wp:docPr id="27" name="Obrázok 27" descr="IMG_20190425_13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0425_1321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700" w:rsidRDefault="0078470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  <w:bookmarkStart w:id="13" w:name="_GoBack"/>
      <w:bookmarkEnd w:id="13"/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  <w:ins w:id="14" w:author="Zastupkyna" w:date="2019-04-25T10:20:00Z">
        <w:r>
          <w:rPr>
            <w:noProof/>
          </w:rPr>
          <w:drawing>
            <wp:anchor distT="0" distB="0" distL="114300" distR="114300" simplePos="0" relativeHeight="251695104" behindDoc="0" locked="0" layoutInCell="1" allowOverlap="1" wp14:anchorId="3C61F141" wp14:editId="147121E8">
              <wp:simplePos x="0" y="0"/>
              <wp:positionH relativeFrom="column">
                <wp:posOffset>3253105</wp:posOffset>
              </wp:positionH>
              <wp:positionV relativeFrom="paragraph">
                <wp:posOffset>233680</wp:posOffset>
              </wp:positionV>
              <wp:extent cx="2218690" cy="2682875"/>
              <wp:effectExtent l="0" t="0" r="0" b="3175"/>
              <wp:wrapThrough wrapText="bothSides">
                <wp:wrapPolygon edited="0">
                  <wp:start x="0" y="0"/>
                  <wp:lineTo x="0" y="21472"/>
                  <wp:lineTo x="21328" y="21472"/>
                  <wp:lineTo x="21328" y="0"/>
                  <wp:lineTo x="0" y="0"/>
                </wp:wrapPolygon>
              </wp:wrapThrough>
              <wp:docPr id="29" name="Obrázok 1" descr="C:\Users\Matysová\Desktop\MV FOTO\IMG_20190228_13040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ok 1" descr="C:\Users\Matysová\Desktop\MV FOTO\IMG_20190228_130406.jpg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18690" cy="268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r w:rsidR="00B1191C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3056" behindDoc="1" locked="0" layoutInCell="1" allowOverlap="1" wp14:anchorId="16CD7B2D" wp14:editId="63FB3A86">
            <wp:simplePos x="0" y="0"/>
            <wp:positionH relativeFrom="column">
              <wp:posOffset>645795</wp:posOffset>
            </wp:positionH>
            <wp:positionV relativeFrom="paragraph">
              <wp:posOffset>206375</wp:posOffset>
            </wp:positionV>
            <wp:extent cx="2171700" cy="2715895"/>
            <wp:effectExtent l="0" t="0" r="0" b="8255"/>
            <wp:wrapThrough wrapText="bothSides">
              <wp:wrapPolygon edited="0">
                <wp:start x="0" y="0"/>
                <wp:lineTo x="0" y="21514"/>
                <wp:lineTo x="21411" y="21514"/>
                <wp:lineTo x="21411" y="0"/>
                <wp:lineTo x="0" y="0"/>
              </wp:wrapPolygon>
            </wp:wrapThrough>
            <wp:docPr id="28" name="Obrázok 28" descr="IMG_20190604_13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0604_1320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B1191C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B1191C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  <w:ins w:id="15" w:author="Zastupkyna" w:date="2019-05-02T09:36:00Z">
        <w:r>
          <w:rPr>
            <w:rFonts w:ascii="Times New Roman" w:hAnsi="Times New Roman" w:cs="Times New Roman"/>
            <w:noProof/>
          </w:rPr>
          <w:drawing>
            <wp:anchor distT="0" distB="0" distL="114300" distR="114300" simplePos="0" relativeHeight="251697152" behindDoc="0" locked="0" layoutInCell="1" allowOverlap="1" wp14:anchorId="11B6A221" wp14:editId="26767DBE">
              <wp:simplePos x="0" y="0"/>
              <wp:positionH relativeFrom="margin">
                <wp:posOffset>575310</wp:posOffset>
              </wp:positionH>
              <wp:positionV relativeFrom="margin">
                <wp:posOffset>31568</wp:posOffset>
              </wp:positionV>
              <wp:extent cx="2846070" cy="2137410"/>
              <wp:effectExtent l="0" t="0" r="0" b="0"/>
              <wp:wrapSquare wrapText="bothSides"/>
              <wp:docPr id="30" name="Obrázok 3" descr="E:\Foto projekt\foto 1 01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E:\Foto projekt\foto 1 011.JPG"/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46070" cy="2137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ins w:id="16" w:author="Zastupkyna" w:date="2019-05-03T14:21:00Z">
        <w:r>
          <w:rPr>
            <w:rFonts w:ascii="Times New Roman" w:hAnsi="Times New Roman" w:cs="Times New Roman"/>
            <w:noProof/>
          </w:rPr>
          <w:drawing>
            <wp:anchor distT="0" distB="0" distL="114300" distR="114300" simplePos="0" relativeHeight="251699200" behindDoc="0" locked="0" layoutInCell="1" allowOverlap="1" wp14:anchorId="020D7963" wp14:editId="59F68170">
              <wp:simplePos x="0" y="0"/>
              <wp:positionH relativeFrom="column">
                <wp:posOffset>3650343</wp:posOffset>
              </wp:positionH>
              <wp:positionV relativeFrom="paragraph">
                <wp:posOffset>-186871</wp:posOffset>
              </wp:positionV>
              <wp:extent cx="1793627" cy="2910568"/>
              <wp:effectExtent l="0" t="0" r="0" b="4445"/>
              <wp:wrapNone/>
              <wp:docPr id="31" name="Obrázok 31" descr="C:\Users\ZS_MRS\AppData\Local\Microsoft\Windows\INetCache\Content.Word\20190402_13170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ZS_MRS\AppData\Local\Microsoft\Windows\INetCache\Content.Word\20190402_131709.jpg"/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93627" cy="29105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3969F5">
        <w:rPr>
          <w:rFonts w:ascii="Times New Roman" w:hAnsi="Times New Roman"/>
          <w:b/>
          <w:noProof/>
        </w:rPr>
        <w:drawing>
          <wp:anchor distT="0" distB="0" distL="114300" distR="114300" simplePos="0" relativeHeight="251700224" behindDoc="0" locked="0" layoutInCell="1" allowOverlap="1" wp14:anchorId="7AE53866" wp14:editId="46B1ACB9">
            <wp:simplePos x="0" y="0"/>
            <wp:positionH relativeFrom="margin">
              <wp:posOffset>751478</wp:posOffset>
            </wp:positionH>
            <wp:positionV relativeFrom="margin">
              <wp:posOffset>2361656</wp:posOffset>
            </wp:positionV>
            <wp:extent cx="2307772" cy="3043498"/>
            <wp:effectExtent l="0" t="0" r="0" b="5080"/>
            <wp:wrapSquare wrapText="bothSides"/>
            <wp:docPr id="32" name="Obrázok 32" descr="IMG_20200925_10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925_1018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72" cy="304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1248" behindDoc="0" locked="0" layoutInCell="1" allowOverlap="1" wp14:anchorId="7DCA0035" wp14:editId="4976DD4D">
            <wp:simplePos x="0" y="0"/>
            <wp:positionH relativeFrom="margin">
              <wp:posOffset>3505745</wp:posOffset>
            </wp:positionH>
            <wp:positionV relativeFrom="margin">
              <wp:posOffset>2941320</wp:posOffset>
            </wp:positionV>
            <wp:extent cx="2204085" cy="2623185"/>
            <wp:effectExtent l="0" t="0" r="5715" b="5715"/>
            <wp:wrapSquare wrapText="bothSides"/>
            <wp:docPr id="33" name="Obrázok 33" descr="121031384_2646759502207619_175723532927050498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1031384_2646759502207619_1757235329270504985_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04F0" w:rsidRDefault="008504F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784700" w:rsidRDefault="00784700" w:rsidP="007A4414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Aktívne čítanie – 7. – 8. ročník </w:t>
      </w:r>
    </w:p>
    <w:p w:rsidR="00A955FA" w:rsidRPr="003C44C0" w:rsidRDefault="003C44C0" w:rsidP="003C44C0">
      <w:pPr>
        <w:pStyle w:val="Odsekzoznamu"/>
        <w:numPr>
          <w:ilvl w:val="0"/>
          <w:numId w:val="2"/>
        </w:numPr>
        <w:tabs>
          <w:tab w:val="left" w:pos="1455"/>
        </w:tabs>
        <w:spacing w:after="12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</w:t>
      </w:r>
      <w:r w:rsidR="00784700" w:rsidRPr="00EC0C8C">
        <w:rPr>
          <w:rFonts w:ascii="Times New Roman" w:hAnsi="Times New Roman"/>
        </w:rPr>
        <w:t>Do projektu na podporu čitateľskej gramotnosti boli zapojení žiaci 7. a 8. ročníka. Extra hodiny boli realizované raz týždenne podľa vopred schváleného plánu. Plán bol prerokovaný a schválený všetkými členmi klubu ČIG. Cieľom projektu bolo pomocou inovatívnych metód a foriem rozvíjať č</w:t>
      </w:r>
      <w:r w:rsidR="000A6866">
        <w:rPr>
          <w:rFonts w:ascii="Times New Roman" w:hAnsi="Times New Roman"/>
        </w:rPr>
        <w:t xml:space="preserve">itateľskú úroveň našich žiakov. </w:t>
      </w:r>
      <w:r w:rsidR="007B51EB">
        <w:rPr>
          <w:rFonts w:ascii="Times New Roman" w:hAnsi="Times New Roman" w:cs="Times New Roman"/>
        </w:rPr>
        <w:t xml:space="preserve">V edukačnom procese sme </w:t>
      </w:r>
      <w:r w:rsidR="00784700" w:rsidRPr="00784700">
        <w:rPr>
          <w:rFonts w:ascii="Times New Roman" w:hAnsi="Times New Roman" w:cs="Times New Roman"/>
        </w:rPr>
        <w:t>využíva</w:t>
      </w:r>
      <w:r w:rsidR="007B51EB">
        <w:rPr>
          <w:rFonts w:ascii="Times New Roman" w:hAnsi="Times New Roman" w:cs="Times New Roman"/>
        </w:rPr>
        <w:t>li</w:t>
      </w:r>
      <w:r w:rsidR="00784700" w:rsidRPr="00784700">
        <w:rPr>
          <w:rFonts w:ascii="Times New Roman" w:hAnsi="Times New Roman" w:cs="Times New Roman"/>
        </w:rPr>
        <w:t xml:space="preserve"> rôzne literárne žánre umeleckej a vecnej </w:t>
      </w:r>
      <w:r w:rsidR="007B51EB">
        <w:rPr>
          <w:rFonts w:ascii="Times New Roman" w:hAnsi="Times New Roman" w:cs="Times New Roman"/>
        </w:rPr>
        <w:t>literatúry ako formu, ktorú sa žiaci</w:t>
      </w:r>
      <w:r w:rsidR="00784700" w:rsidRPr="00784700">
        <w:rPr>
          <w:rFonts w:ascii="Times New Roman" w:hAnsi="Times New Roman" w:cs="Times New Roman"/>
        </w:rPr>
        <w:t xml:space="preserve"> </w:t>
      </w:r>
      <w:r w:rsidR="007B51EB">
        <w:rPr>
          <w:rFonts w:ascii="Times New Roman" w:hAnsi="Times New Roman" w:cs="Times New Roman"/>
        </w:rPr>
        <w:t>snažili naplniť</w:t>
      </w:r>
      <w:r w:rsidR="00784700" w:rsidRPr="00784700">
        <w:rPr>
          <w:rFonts w:ascii="Times New Roman" w:hAnsi="Times New Roman" w:cs="Times New Roman"/>
        </w:rPr>
        <w:t xml:space="preserve"> istým obsa</w:t>
      </w:r>
      <w:r w:rsidR="007B51EB">
        <w:rPr>
          <w:rFonts w:ascii="Times New Roman" w:hAnsi="Times New Roman" w:cs="Times New Roman"/>
        </w:rPr>
        <w:t>hom. Významnú úlohu zohrávali</w:t>
      </w:r>
      <w:r w:rsidR="00784700" w:rsidRPr="00784700">
        <w:rPr>
          <w:rFonts w:ascii="Times New Roman" w:hAnsi="Times New Roman" w:cs="Times New Roman"/>
        </w:rPr>
        <w:t xml:space="preserve"> jazykové dispozície a</w:t>
      </w:r>
      <w:r w:rsidR="007B51EB">
        <w:rPr>
          <w:rFonts w:ascii="Times New Roman" w:hAnsi="Times New Roman" w:cs="Times New Roman"/>
        </w:rPr>
        <w:t> </w:t>
      </w:r>
      <w:r w:rsidR="00784700" w:rsidRPr="00784700">
        <w:rPr>
          <w:rFonts w:ascii="Times New Roman" w:hAnsi="Times New Roman" w:cs="Times New Roman"/>
        </w:rPr>
        <w:t>tvorivosť</w:t>
      </w:r>
      <w:r w:rsidR="007B51EB">
        <w:rPr>
          <w:rFonts w:ascii="Times New Roman" w:hAnsi="Times New Roman" w:cs="Times New Roman"/>
        </w:rPr>
        <w:t xml:space="preserve"> žiakov. </w:t>
      </w:r>
      <w:r w:rsidR="00784700" w:rsidRPr="00EC0C8C">
        <w:rPr>
          <w:rFonts w:ascii="Times New Roman" w:hAnsi="Times New Roman"/>
        </w:rPr>
        <w:t>Žiaci na hodinách pracovali s knižnými publikáciami získanými v rámci projektu a učebnými pomôckami vytvorenými pedagógmi. Po vypuknutí 1. a 2. vlny pandémie boli hodiny realizované prostredníctvom on-line vyučovania. Samotný priebeh jednotlivých vyučovacích hodín i priebežné výsledky žiakov naznačujú, že projektové hodiny boli prínosom pri rozvoji čitateľskej gramotnosti.</w:t>
      </w:r>
      <w:r>
        <w:rPr>
          <w:rFonts w:ascii="Times New Roman" w:hAnsi="Times New Roman"/>
        </w:rPr>
        <w:t xml:space="preserve"> </w:t>
      </w:r>
      <w:r w:rsidR="00A955FA" w:rsidRPr="003C44C0">
        <w:rPr>
          <w:rFonts w:ascii="Times New Roman" w:eastAsia="Times New Roman" w:hAnsi="Times New Roman" w:cs="Times New Roman"/>
          <w:bCs/>
          <w:lang w:eastAsia="cs-CZ"/>
        </w:rPr>
        <w:t>Našou snahou bolo ponúknuť žiakom netradičný, ale pritom skutočne efektívny spôsob, ako sa jednoduchšie učiť slovenský jazyk a literatúru.</w:t>
      </w:r>
      <w:r w:rsidR="004426C0" w:rsidRPr="003C44C0">
        <w:rPr>
          <w:rFonts w:ascii="Times New Roman" w:eastAsia="Times New Roman" w:hAnsi="Times New Roman" w:cs="Times New Roman"/>
          <w:bCs/>
          <w:lang w:eastAsia="cs-CZ"/>
        </w:rPr>
        <w:t xml:space="preserve"> V triede vždy vládla radostná a tvorivá atmosféra. Žiaci prežívali radosť z učenia i z učenia sa, prežívali radosť </w:t>
      </w:r>
      <w:r w:rsidR="00A955FA" w:rsidRPr="003C44C0">
        <w:rPr>
          <w:rFonts w:ascii="Times New Roman" w:hAnsi="Times New Roman" w:cs="Times New Roman"/>
          <w:lang w:eastAsia="cs-CZ"/>
        </w:rPr>
        <w:t>z toho, že často</w:t>
      </w:r>
      <w:r w:rsidR="004426C0" w:rsidRPr="003C44C0">
        <w:rPr>
          <w:rFonts w:ascii="Times New Roman" w:hAnsi="Times New Roman" w:cs="Times New Roman"/>
          <w:lang w:eastAsia="cs-CZ"/>
        </w:rPr>
        <w:t xml:space="preserve"> mali</w:t>
      </w:r>
      <w:r w:rsidR="00A955FA" w:rsidRPr="003C44C0">
        <w:rPr>
          <w:rFonts w:ascii="Times New Roman" w:hAnsi="Times New Roman" w:cs="Times New Roman"/>
          <w:lang w:eastAsia="cs-CZ"/>
        </w:rPr>
        <w:t xml:space="preserve"> lepšie</w:t>
      </w:r>
      <w:r w:rsidR="004426C0" w:rsidRPr="003C44C0">
        <w:rPr>
          <w:rFonts w:ascii="Times New Roman" w:hAnsi="Times New Roman" w:cs="Times New Roman"/>
          <w:lang w:eastAsia="cs-CZ"/>
        </w:rPr>
        <w:t xml:space="preserve"> nápady ako učiteľ. V edukačnom procese </w:t>
      </w:r>
      <w:r w:rsidRPr="003C44C0">
        <w:rPr>
          <w:rFonts w:ascii="Times New Roman" w:hAnsi="Times New Roman" w:cs="Times New Roman"/>
          <w:lang w:eastAsia="cs-CZ"/>
        </w:rPr>
        <w:t>sa kládol</w:t>
      </w:r>
      <w:r w:rsidR="004426C0" w:rsidRPr="003C44C0">
        <w:rPr>
          <w:rFonts w:ascii="Times New Roman" w:hAnsi="Times New Roman" w:cs="Times New Roman"/>
          <w:lang w:eastAsia="cs-CZ"/>
        </w:rPr>
        <w:t xml:space="preserve"> dôraz nielen na </w:t>
      </w:r>
      <w:r w:rsidR="00A955FA" w:rsidRPr="003C44C0">
        <w:rPr>
          <w:rFonts w:ascii="Times New Roman" w:hAnsi="Times New Roman" w:cs="Times New Roman"/>
        </w:rPr>
        <w:t>rozvíjanie komunikačnej kompetencie žiakov ako jednej z kľúčových kompetencií,</w:t>
      </w:r>
      <w:r w:rsidR="004426C0" w:rsidRPr="003C44C0">
        <w:rPr>
          <w:rFonts w:ascii="Times New Roman" w:hAnsi="Times New Roman" w:cs="Times New Roman"/>
        </w:rPr>
        <w:t xml:space="preserve"> ale aj na </w:t>
      </w:r>
      <w:r w:rsidR="00A955FA" w:rsidRPr="003C44C0">
        <w:rPr>
          <w:rFonts w:ascii="Times New Roman" w:hAnsi="Times New Roman" w:cs="Times New Roman"/>
        </w:rPr>
        <w:t>rozvíjanie kompozično-štylizačných zručností žiakov,</w:t>
      </w:r>
      <w:r w:rsidR="004426C0" w:rsidRPr="003C44C0">
        <w:rPr>
          <w:rFonts w:ascii="Times New Roman" w:hAnsi="Times New Roman" w:cs="Times New Roman"/>
        </w:rPr>
        <w:t xml:space="preserve"> </w:t>
      </w:r>
      <w:r w:rsidR="00A955FA" w:rsidRPr="003C44C0">
        <w:rPr>
          <w:rFonts w:ascii="Times New Roman" w:hAnsi="Times New Roman" w:cs="Times New Roman"/>
        </w:rPr>
        <w:t xml:space="preserve">rozvíjanie faktorov tvorivého myslenia – </w:t>
      </w:r>
      <w:proofErr w:type="spellStart"/>
      <w:r w:rsidR="00A955FA" w:rsidRPr="003C44C0">
        <w:rPr>
          <w:rFonts w:ascii="Times New Roman" w:hAnsi="Times New Roman" w:cs="Times New Roman"/>
        </w:rPr>
        <w:t>fluencie</w:t>
      </w:r>
      <w:proofErr w:type="spellEnd"/>
      <w:r w:rsidR="00A955FA" w:rsidRPr="003C44C0">
        <w:rPr>
          <w:rFonts w:ascii="Times New Roman" w:hAnsi="Times New Roman" w:cs="Times New Roman"/>
        </w:rPr>
        <w:t xml:space="preserve">, flexibility </w:t>
      </w:r>
      <w:r w:rsidR="004426C0" w:rsidRPr="003C44C0">
        <w:rPr>
          <w:rFonts w:ascii="Times New Roman" w:hAnsi="Times New Roman" w:cs="Times New Roman"/>
        </w:rPr>
        <w:t xml:space="preserve">a originality. Žiakov </w:t>
      </w:r>
      <w:r w:rsidRPr="003C44C0">
        <w:rPr>
          <w:rFonts w:ascii="Times New Roman" w:hAnsi="Times New Roman" w:cs="Times New Roman"/>
        </w:rPr>
        <w:t>boli vedení</w:t>
      </w:r>
      <w:r w:rsidR="00A955FA" w:rsidRPr="003C44C0">
        <w:rPr>
          <w:rFonts w:ascii="Times New Roman" w:eastAsia="Times New Roman" w:hAnsi="Times New Roman" w:cs="Times New Roman"/>
          <w:bCs/>
          <w:lang w:eastAsia="cs-CZ"/>
        </w:rPr>
        <w:t xml:space="preserve"> k poznávaniu svoji</w:t>
      </w:r>
      <w:r w:rsidR="004426C0" w:rsidRPr="003C44C0">
        <w:rPr>
          <w:rFonts w:ascii="Times New Roman" w:eastAsia="Times New Roman" w:hAnsi="Times New Roman" w:cs="Times New Roman"/>
          <w:bCs/>
          <w:lang w:eastAsia="cs-CZ"/>
        </w:rPr>
        <w:t>ch pocitov, skúseností, názorov i </w:t>
      </w:r>
      <w:r w:rsidR="00A955FA" w:rsidRPr="003C44C0">
        <w:rPr>
          <w:rFonts w:ascii="Times New Roman" w:eastAsia="Times New Roman" w:hAnsi="Times New Roman" w:cs="Times New Roman"/>
          <w:bCs/>
          <w:lang w:eastAsia="cs-CZ"/>
        </w:rPr>
        <w:t>hodnôt</w:t>
      </w:r>
      <w:r w:rsidR="004426C0" w:rsidRPr="003C44C0">
        <w:rPr>
          <w:rFonts w:ascii="Times New Roman" w:eastAsia="Times New Roman" w:hAnsi="Times New Roman" w:cs="Times New Roman"/>
          <w:bCs/>
          <w:lang w:eastAsia="cs-CZ"/>
        </w:rPr>
        <w:t xml:space="preserve">. Na každej vyučovacej hodine sme sa snažili vytvárať motivujúce prostredie </w:t>
      </w:r>
      <w:r w:rsidR="00A955FA" w:rsidRPr="003C44C0">
        <w:rPr>
          <w:rFonts w:ascii="Times New Roman" w:eastAsia="Times New Roman" w:hAnsi="Times New Roman" w:cs="Times New Roman"/>
          <w:bCs/>
          <w:lang w:eastAsia="cs-CZ"/>
        </w:rPr>
        <w:t xml:space="preserve"> </w:t>
      </w:r>
      <w:r w:rsidR="004426C0" w:rsidRPr="003C44C0">
        <w:rPr>
          <w:rFonts w:ascii="Times New Roman" w:eastAsia="Times New Roman" w:hAnsi="Times New Roman" w:cs="Times New Roman"/>
          <w:bCs/>
          <w:lang w:eastAsia="cs-CZ"/>
        </w:rPr>
        <w:t>(</w:t>
      </w:r>
      <w:r w:rsidR="00A955FA" w:rsidRPr="003C44C0">
        <w:rPr>
          <w:rFonts w:ascii="Times New Roman" w:eastAsia="Times New Roman" w:hAnsi="Times New Roman" w:cs="Times New Roman"/>
          <w:bCs/>
          <w:lang w:eastAsia="cs-CZ"/>
        </w:rPr>
        <w:t>výzdoba, zvuky, netradičné usporiadanie lavíc)</w:t>
      </w:r>
      <w:r w:rsidR="004426C0" w:rsidRPr="003C44C0">
        <w:rPr>
          <w:rFonts w:ascii="Times New Roman" w:eastAsia="Times New Roman" w:hAnsi="Times New Roman" w:cs="Times New Roman"/>
          <w:bCs/>
          <w:lang w:eastAsia="cs-CZ"/>
        </w:rPr>
        <w:t xml:space="preserve">, využívali sme </w:t>
      </w:r>
      <w:r w:rsidR="00A955FA" w:rsidRPr="003C44C0">
        <w:rPr>
          <w:rFonts w:ascii="Times New Roman" w:eastAsia="Times New Roman" w:hAnsi="Times New Roman" w:cs="Times New Roman"/>
          <w:bCs/>
          <w:lang w:eastAsia="cs-CZ"/>
        </w:rPr>
        <w:t xml:space="preserve"> všetky druhy umenia – výtvarné, hudobné, dramatické</w:t>
      </w:r>
      <w:r w:rsidR="004426C0" w:rsidRPr="003C44C0">
        <w:rPr>
          <w:rFonts w:ascii="Times New Roman" w:eastAsia="Times New Roman" w:hAnsi="Times New Roman" w:cs="Times New Roman"/>
          <w:bCs/>
          <w:lang w:eastAsia="cs-CZ"/>
        </w:rPr>
        <w:t>.</w:t>
      </w:r>
    </w:p>
    <w:p w:rsidR="00A955FA" w:rsidRDefault="00FC6EDF" w:rsidP="003C44C0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Times New Roman" w:hAnsi="Times New Roman" w:cs="Times New Roman"/>
          <w:bCs/>
          <w:lang w:eastAsia="cs-CZ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3296" behindDoc="0" locked="0" layoutInCell="1" allowOverlap="1" wp14:anchorId="2CFC7083" wp14:editId="6B752C8D">
            <wp:simplePos x="0" y="0"/>
            <wp:positionH relativeFrom="margin">
              <wp:posOffset>2917643</wp:posOffset>
            </wp:positionH>
            <wp:positionV relativeFrom="margin">
              <wp:posOffset>856706</wp:posOffset>
            </wp:positionV>
            <wp:extent cx="2901315" cy="2546985"/>
            <wp:effectExtent l="0" t="0" r="0" b="5715"/>
            <wp:wrapSquare wrapText="bothSides"/>
            <wp:docPr id="35" name="Obrázok 35" descr="IMG_3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358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0" locked="0" layoutInCell="1" allowOverlap="1" wp14:anchorId="53CEA58C" wp14:editId="39B1D030">
            <wp:simplePos x="0" y="0"/>
            <wp:positionH relativeFrom="margin">
              <wp:posOffset>522514</wp:posOffset>
            </wp:positionH>
            <wp:positionV relativeFrom="margin">
              <wp:posOffset>856706</wp:posOffset>
            </wp:positionV>
            <wp:extent cx="1910715" cy="2546985"/>
            <wp:effectExtent l="0" t="0" r="0" b="5715"/>
            <wp:wrapSquare wrapText="bothSides"/>
            <wp:docPr id="34" name="Obrázok 34" descr="IMG_3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358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04F0" w:rsidRDefault="008504F0" w:rsidP="003C44C0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Times New Roman" w:hAnsi="Times New Roman" w:cs="Times New Roman"/>
          <w:bCs/>
          <w:lang w:eastAsia="cs-CZ"/>
        </w:rPr>
      </w:pPr>
    </w:p>
    <w:p w:rsidR="008504F0" w:rsidRDefault="008504F0" w:rsidP="003C44C0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Times New Roman" w:hAnsi="Times New Roman" w:cs="Times New Roman"/>
          <w:bCs/>
          <w:lang w:eastAsia="cs-CZ"/>
        </w:rPr>
      </w:pPr>
    </w:p>
    <w:p w:rsidR="008504F0" w:rsidRDefault="008504F0" w:rsidP="003C44C0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Times New Roman" w:hAnsi="Times New Roman" w:cs="Times New Roman"/>
          <w:bCs/>
          <w:lang w:eastAsia="cs-CZ"/>
        </w:rPr>
      </w:pPr>
    </w:p>
    <w:p w:rsidR="008504F0" w:rsidRDefault="008504F0" w:rsidP="003C44C0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Times New Roman" w:hAnsi="Times New Roman" w:cs="Times New Roman"/>
          <w:bCs/>
          <w:lang w:eastAsia="cs-CZ"/>
        </w:rPr>
      </w:pPr>
    </w:p>
    <w:p w:rsidR="008504F0" w:rsidRDefault="008504F0" w:rsidP="003C44C0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Times New Roman" w:hAnsi="Times New Roman" w:cs="Times New Roman"/>
          <w:bCs/>
          <w:lang w:eastAsia="cs-CZ"/>
        </w:rPr>
      </w:pPr>
    </w:p>
    <w:p w:rsidR="008504F0" w:rsidRDefault="008504F0" w:rsidP="003C44C0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Times New Roman" w:hAnsi="Times New Roman" w:cs="Times New Roman"/>
          <w:bCs/>
          <w:lang w:eastAsia="cs-CZ"/>
        </w:rPr>
      </w:pPr>
    </w:p>
    <w:p w:rsidR="008504F0" w:rsidRDefault="008504F0" w:rsidP="003C44C0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Times New Roman" w:hAnsi="Times New Roman" w:cs="Times New Roman"/>
          <w:bCs/>
          <w:lang w:eastAsia="cs-CZ"/>
        </w:rPr>
      </w:pPr>
    </w:p>
    <w:p w:rsidR="008504F0" w:rsidRPr="003C44C0" w:rsidRDefault="008504F0" w:rsidP="003C44C0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eastAsia="Times New Roman" w:hAnsi="Times New Roman" w:cs="Times New Roman"/>
          <w:bCs/>
          <w:lang w:eastAsia="cs-CZ"/>
        </w:rPr>
      </w:pPr>
    </w:p>
    <w:p w:rsidR="00A955FA" w:rsidRPr="003C44C0" w:rsidRDefault="00A955FA" w:rsidP="003C44C0">
      <w:pPr>
        <w:tabs>
          <w:tab w:val="left" w:pos="1455"/>
        </w:tabs>
        <w:spacing w:after="120" w:line="240" w:lineRule="auto"/>
        <w:jc w:val="both"/>
        <w:rPr>
          <w:rFonts w:ascii="Times New Roman" w:hAnsi="Times New Roman"/>
          <w:b/>
        </w:rPr>
      </w:pPr>
    </w:p>
    <w:p w:rsidR="00784700" w:rsidRPr="00784700" w:rsidRDefault="00FC6EDF" w:rsidP="000A6866">
      <w:pPr>
        <w:pStyle w:val="Odsekzoznamu"/>
        <w:spacing w:line="240" w:lineRule="auto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DE24091" wp14:editId="7BD3D51C">
            <wp:simplePos x="0" y="0"/>
            <wp:positionH relativeFrom="column">
              <wp:posOffset>395696</wp:posOffset>
            </wp:positionH>
            <wp:positionV relativeFrom="paragraph">
              <wp:posOffset>176622</wp:posOffset>
            </wp:positionV>
            <wp:extent cx="2704465" cy="1869556"/>
            <wp:effectExtent l="0" t="0" r="635" b="0"/>
            <wp:wrapNone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63" cy="1870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A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6368" behindDoc="0" locked="0" layoutInCell="1" allowOverlap="1" wp14:anchorId="3E3CE0C2" wp14:editId="408750A9">
            <wp:simplePos x="0" y="0"/>
            <wp:positionH relativeFrom="margin">
              <wp:posOffset>3459480</wp:posOffset>
            </wp:positionH>
            <wp:positionV relativeFrom="margin">
              <wp:posOffset>3720465</wp:posOffset>
            </wp:positionV>
            <wp:extent cx="2491648" cy="1868736"/>
            <wp:effectExtent l="0" t="0" r="4445" b="0"/>
            <wp:wrapSquare wrapText="bothSides"/>
            <wp:docPr id="37" name="Obrázok 37" descr="\\ZASTUPKYNA-R\Users\Public\Projekt ČG, MG, PG\Foto z extra hodín, KU a vzdelávaní\II.stupeň - foto\AKC Tothová\IMG_20190411_13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ASTUPKYNA-R\Users\Public\Projekt ČG, MG, PG\Foto z extra hodín, KU a vzdelávaní\II.stupeň - foto\AKC Tothová\IMG_20190411_1357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48" cy="186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6EDF" w:rsidRDefault="00FC6EDF" w:rsidP="00784700">
      <w:pPr>
        <w:rPr>
          <w:rFonts w:ascii="Times New Roman" w:hAnsi="Times New Roman" w:cs="Times New Roman"/>
          <w:b/>
        </w:rPr>
      </w:pPr>
    </w:p>
    <w:p w:rsidR="00FC6EDF" w:rsidRDefault="00FC6EDF" w:rsidP="00784700">
      <w:pPr>
        <w:rPr>
          <w:rFonts w:ascii="Times New Roman" w:hAnsi="Times New Roman" w:cs="Times New Roman"/>
          <w:b/>
        </w:rPr>
      </w:pPr>
    </w:p>
    <w:p w:rsidR="00FC6EDF" w:rsidRDefault="00FC6EDF" w:rsidP="00784700">
      <w:pPr>
        <w:rPr>
          <w:rFonts w:ascii="Times New Roman" w:hAnsi="Times New Roman" w:cs="Times New Roman"/>
          <w:b/>
        </w:rPr>
      </w:pPr>
    </w:p>
    <w:p w:rsidR="00FC6EDF" w:rsidRDefault="00FC6EDF" w:rsidP="00784700">
      <w:pPr>
        <w:rPr>
          <w:rFonts w:ascii="Times New Roman" w:hAnsi="Times New Roman" w:cs="Times New Roman"/>
          <w:b/>
        </w:rPr>
      </w:pPr>
    </w:p>
    <w:p w:rsidR="00FC6EDF" w:rsidRDefault="00FC6EDF" w:rsidP="00784700">
      <w:pPr>
        <w:rPr>
          <w:rFonts w:ascii="Times New Roman" w:hAnsi="Times New Roman" w:cs="Times New Roman"/>
          <w:b/>
        </w:rPr>
      </w:pPr>
    </w:p>
    <w:p w:rsidR="00FC6EDF" w:rsidRDefault="00FC6EDF" w:rsidP="00784700">
      <w:pPr>
        <w:rPr>
          <w:rFonts w:ascii="Times New Roman" w:hAnsi="Times New Roman" w:cs="Times New Roman"/>
          <w:b/>
        </w:rPr>
      </w:pPr>
    </w:p>
    <w:p w:rsidR="00FC6EDF" w:rsidRDefault="009D53A8" w:rsidP="0078470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8416" behindDoc="0" locked="0" layoutInCell="1" allowOverlap="1" wp14:anchorId="47C52D18" wp14:editId="725FDDB0">
            <wp:simplePos x="0" y="0"/>
            <wp:positionH relativeFrom="margin">
              <wp:posOffset>3683000</wp:posOffset>
            </wp:positionH>
            <wp:positionV relativeFrom="margin">
              <wp:posOffset>5794375</wp:posOffset>
            </wp:positionV>
            <wp:extent cx="2133600" cy="2844800"/>
            <wp:effectExtent l="0" t="0" r="0" b="0"/>
            <wp:wrapSquare wrapText="bothSides"/>
            <wp:docPr id="39" name="Obrázok 39" descr="IMG_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4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EDF" w:rsidRDefault="002C04C3" w:rsidP="00784700">
      <w:pPr>
        <w:rPr>
          <w:rFonts w:ascii="Times New Roman" w:hAnsi="Times New Roman" w:cs="Times New Roman"/>
          <w:b/>
        </w:rPr>
      </w:pPr>
      <w:r w:rsidRPr="00E261BF">
        <w:rPr>
          <w:rFonts w:ascii="Times New Roman" w:hAnsi="Times New Roman"/>
          <w:noProof/>
        </w:rPr>
        <w:drawing>
          <wp:anchor distT="0" distB="0" distL="114300" distR="114300" simplePos="0" relativeHeight="251707392" behindDoc="0" locked="0" layoutInCell="1" allowOverlap="1" wp14:anchorId="0214BE77" wp14:editId="70DB9EBD">
            <wp:simplePos x="0" y="0"/>
            <wp:positionH relativeFrom="margin">
              <wp:posOffset>520790</wp:posOffset>
            </wp:positionH>
            <wp:positionV relativeFrom="margin">
              <wp:posOffset>6138545</wp:posOffset>
            </wp:positionV>
            <wp:extent cx="2704465" cy="2012315"/>
            <wp:effectExtent l="0" t="0" r="635" b="6985"/>
            <wp:wrapSquare wrapText="bothSides"/>
            <wp:docPr id="38" name="Obrázok 38" descr="IMG_20190415_09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90415_09264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C7E" w:rsidRDefault="00E84C7E" w:rsidP="00784700">
      <w:pPr>
        <w:rPr>
          <w:rFonts w:ascii="Times New Roman" w:hAnsi="Times New Roman" w:cs="Times New Roman"/>
          <w:b/>
        </w:rPr>
      </w:pPr>
    </w:p>
    <w:p w:rsidR="00E84C7E" w:rsidRDefault="00E84C7E" w:rsidP="00784700">
      <w:pPr>
        <w:rPr>
          <w:rFonts w:ascii="Times New Roman" w:hAnsi="Times New Roman" w:cs="Times New Roman"/>
          <w:b/>
        </w:rPr>
      </w:pPr>
    </w:p>
    <w:p w:rsidR="00E84C7E" w:rsidRDefault="00E84C7E" w:rsidP="00784700">
      <w:pPr>
        <w:rPr>
          <w:rFonts w:ascii="Times New Roman" w:hAnsi="Times New Roman" w:cs="Times New Roman"/>
          <w:b/>
        </w:rPr>
      </w:pPr>
    </w:p>
    <w:p w:rsidR="00E84C7E" w:rsidRDefault="00E84C7E" w:rsidP="00784700">
      <w:pPr>
        <w:rPr>
          <w:rFonts w:ascii="Times New Roman" w:hAnsi="Times New Roman" w:cs="Times New Roman"/>
          <w:b/>
        </w:rPr>
      </w:pPr>
    </w:p>
    <w:p w:rsidR="00E84C7E" w:rsidRDefault="00E84C7E" w:rsidP="00784700">
      <w:pPr>
        <w:rPr>
          <w:rFonts w:ascii="Times New Roman" w:hAnsi="Times New Roman" w:cs="Times New Roman"/>
          <w:b/>
        </w:rPr>
      </w:pPr>
    </w:p>
    <w:p w:rsidR="00E84C7E" w:rsidRDefault="00E84C7E" w:rsidP="00784700">
      <w:pPr>
        <w:rPr>
          <w:rFonts w:ascii="Times New Roman" w:hAnsi="Times New Roman" w:cs="Times New Roman"/>
          <w:b/>
        </w:rPr>
      </w:pPr>
    </w:p>
    <w:p w:rsidR="009D53A8" w:rsidRDefault="009D53A8" w:rsidP="00784700">
      <w:pPr>
        <w:rPr>
          <w:rFonts w:ascii="Times New Roman" w:hAnsi="Times New Roman" w:cs="Times New Roman"/>
          <w:b/>
        </w:rPr>
      </w:pPr>
    </w:p>
    <w:p w:rsidR="009D53A8" w:rsidRDefault="009D53A8" w:rsidP="0078470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10464" behindDoc="0" locked="0" layoutInCell="1" allowOverlap="1" wp14:anchorId="453E30EA" wp14:editId="7DE7663C">
            <wp:simplePos x="0" y="0"/>
            <wp:positionH relativeFrom="column">
              <wp:posOffset>3112861</wp:posOffset>
            </wp:positionH>
            <wp:positionV relativeFrom="paragraph">
              <wp:posOffset>0</wp:posOffset>
            </wp:positionV>
            <wp:extent cx="2505075" cy="3086100"/>
            <wp:effectExtent l="0" t="0" r="9525" b="0"/>
            <wp:wrapSquare wrapText="bothSides"/>
            <wp:docPr id="41" name="Obrázok 41" descr="IMG_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2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9440" behindDoc="0" locked="0" layoutInCell="1" allowOverlap="1" wp14:anchorId="0B9BC4F9" wp14:editId="71E04797">
            <wp:simplePos x="0" y="0"/>
            <wp:positionH relativeFrom="column">
              <wp:posOffset>347073</wp:posOffset>
            </wp:positionH>
            <wp:positionV relativeFrom="paragraph">
              <wp:posOffset>91</wp:posOffset>
            </wp:positionV>
            <wp:extent cx="2333625" cy="3086100"/>
            <wp:effectExtent l="0" t="0" r="9525" b="0"/>
            <wp:wrapSquare wrapText="bothSides"/>
            <wp:docPr id="40" name="Obrázok 40" descr="IMG_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2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3A8" w:rsidRDefault="009D53A8" w:rsidP="00784700">
      <w:pPr>
        <w:rPr>
          <w:rFonts w:ascii="Times New Roman" w:hAnsi="Times New Roman" w:cs="Times New Roman"/>
          <w:b/>
        </w:rPr>
      </w:pPr>
    </w:p>
    <w:p w:rsidR="009D53A8" w:rsidRDefault="009D53A8" w:rsidP="00784700">
      <w:pPr>
        <w:rPr>
          <w:rFonts w:ascii="Times New Roman" w:hAnsi="Times New Roman" w:cs="Times New Roman"/>
          <w:b/>
        </w:rPr>
      </w:pPr>
    </w:p>
    <w:p w:rsidR="009D53A8" w:rsidRDefault="009D53A8" w:rsidP="00784700">
      <w:pPr>
        <w:rPr>
          <w:rFonts w:ascii="Times New Roman" w:hAnsi="Times New Roman" w:cs="Times New Roman"/>
          <w:b/>
        </w:rPr>
      </w:pPr>
    </w:p>
    <w:p w:rsidR="009D53A8" w:rsidRDefault="009D53A8" w:rsidP="00784700">
      <w:pPr>
        <w:rPr>
          <w:rFonts w:ascii="Times New Roman" w:hAnsi="Times New Roman" w:cs="Times New Roman"/>
          <w:b/>
        </w:rPr>
      </w:pPr>
    </w:p>
    <w:p w:rsidR="009D53A8" w:rsidRDefault="009D53A8" w:rsidP="00784700">
      <w:pPr>
        <w:rPr>
          <w:rFonts w:ascii="Times New Roman" w:hAnsi="Times New Roman" w:cs="Times New Roman"/>
          <w:b/>
        </w:rPr>
      </w:pPr>
    </w:p>
    <w:p w:rsidR="009D53A8" w:rsidRDefault="009D53A8" w:rsidP="00784700">
      <w:pPr>
        <w:rPr>
          <w:rFonts w:ascii="Times New Roman" w:hAnsi="Times New Roman" w:cs="Times New Roman"/>
          <w:b/>
        </w:rPr>
      </w:pPr>
    </w:p>
    <w:p w:rsidR="009D53A8" w:rsidRDefault="009D53A8" w:rsidP="00784700">
      <w:pPr>
        <w:rPr>
          <w:rFonts w:ascii="Times New Roman" w:hAnsi="Times New Roman" w:cs="Times New Roman"/>
          <w:b/>
        </w:rPr>
      </w:pPr>
    </w:p>
    <w:p w:rsidR="009D53A8" w:rsidRDefault="009D53A8" w:rsidP="00784700">
      <w:pPr>
        <w:rPr>
          <w:rFonts w:ascii="Times New Roman" w:hAnsi="Times New Roman" w:cs="Times New Roman"/>
          <w:b/>
        </w:rPr>
      </w:pPr>
    </w:p>
    <w:p w:rsidR="009D53A8" w:rsidRDefault="009D53A8" w:rsidP="00784700">
      <w:pPr>
        <w:rPr>
          <w:rFonts w:ascii="Times New Roman" w:hAnsi="Times New Roman" w:cs="Times New Roman"/>
          <w:b/>
        </w:rPr>
      </w:pPr>
    </w:p>
    <w:p w:rsidR="009D53A8" w:rsidRDefault="009D53A8" w:rsidP="00784700">
      <w:pPr>
        <w:rPr>
          <w:rFonts w:ascii="Times New Roman" w:hAnsi="Times New Roman" w:cs="Times New Roman"/>
          <w:b/>
        </w:rPr>
      </w:pPr>
    </w:p>
    <w:p w:rsidR="00784700" w:rsidRPr="00784700" w:rsidRDefault="00784700" w:rsidP="00784700">
      <w:pPr>
        <w:rPr>
          <w:rFonts w:ascii="Times New Roman" w:hAnsi="Times New Roman" w:cs="Times New Roman"/>
          <w:b/>
        </w:rPr>
      </w:pPr>
      <w:r w:rsidRPr="00784700">
        <w:rPr>
          <w:rFonts w:ascii="Times New Roman" w:hAnsi="Times New Roman" w:cs="Times New Roman"/>
          <w:b/>
        </w:rPr>
        <w:t xml:space="preserve">Praktická matematika – 9. ročník </w:t>
      </w:r>
    </w:p>
    <w:p w:rsidR="006B1B51" w:rsidRPr="00980CF9" w:rsidRDefault="00980CF9" w:rsidP="00980CF9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6B1B51" w:rsidRPr="00980CF9">
        <w:rPr>
          <w:rFonts w:ascii="Times New Roman" w:hAnsi="Times New Roman" w:cs="Times New Roman"/>
        </w:rPr>
        <w:t>Predmet</w:t>
      </w:r>
      <w:r w:rsidR="006B1B51" w:rsidRPr="00980CF9">
        <w:rPr>
          <w:rFonts w:ascii="Times New Roman" w:hAnsi="Times New Roman" w:cs="Times New Roman"/>
          <w:b/>
          <w:i/>
        </w:rPr>
        <w:t xml:space="preserve"> </w:t>
      </w:r>
      <w:r w:rsidR="006B1B51" w:rsidRPr="00980CF9">
        <w:rPr>
          <w:rFonts w:ascii="Times New Roman" w:hAnsi="Times New Roman" w:cs="Times New Roman"/>
        </w:rPr>
        <w:t>Praktická matematika bol</w:t>
      </w:r>
      <w:r w:rsidR="006B1B51" w:rsidRPr="00980CF9">
        <w:rPr>
          <w:rFonts w:ascii="Times New Roman" w:eastAsia="Calibri" w:hAnsi="Times New Roman" w:cs="Times New Roman"/>
        </w:rPr>
        <w:t xml:space="preserve"> prioritne zameraný na rozvoj matematickej gramot</w:t>
      </w:r>
      <w:r w:rsidR="006B1B51" w:rsidRPr="00980CF9">
        <w:rPr>
          <w:rFonts w:ascii="Times New Roman" w:hAnsi="Times New Roman" w:cs="Times New Roman"/>
        </w:rPr>
        <w:t xml:space="preserve">nosti žiakov deviateho ročníka </w:t>
      </w:r>
      <w:r w:rsidR="006B1B51" w:rsidRPr="00980CF9">
        <w:rPr>
          <w:rFonts w:ascii="Times New Roman" w:eastAsia="Calibri" w:hAnsi="Times New Roman" w:cs="Times New Roman"/>
        </w:rPr>
        <w:t>základnej školy</w:t>
      </w:r>
      <w:r w:rsidR="006B1B51" w:rsidRPr="00980CF9">
        <w:rPr>
          <w:rFonts w:ascii="Times New Roman" w:hAnsi="Times New Roman" w:cs="Times New Roman"/>
        </w:rPr>
        <w:t xml:space="preserve">, ktorá úzko súvisí s čitateľskou a finančnou gramotnosťou žiakov. Na hodinách  Praktickej matematiky sme  venovali veľkú pozornosť </w:t>
      </w:r>
      <w:r w:rsidR="006B1B51" w:rsidRPr="00980CF9">
        <w:rPr>
          <w:rFonts w:ascii="Times New Roman" w:eastAsia="Calibri" w:hAnsi="Times New Roman" w:cs="Times New Roman"/>
        </w:rPr>
        <w:t xml:space="preserve">čítaniu </w:t>
      </w:r>
      <w:r w:rsidR="006B1B51" w:rsidRPr="00980CF9">
        <w:rPr>
          <w:rFonts w:ascii="Times New Roman" w:hAnsi="Times New Roman" w:cs="Times New Roman"/>
        </w:rPr>
        <w:t xml:space="preserve"> s porozumením </w:t>
      </w:r>
      <w:r w:rsidR="006B1B51" w:rsidRPr="00980CF9">
        <w:rPr>
          <w:rFonts w:ascii="Times New Roman" w:eastAsia="Calibri" w:hAnsi="Times New Roman" w:cs="Times New Roman"/>
        </w:rPr>
        <w:t xml:space="preserve">súvislých a nesúvislých textov. Riešené úlohy </w:t>
      </w:r>
      <w:r w:rsidR="006B1B51" w:rsidRPr="00980CF9">
        <w:rPr>
          <w:rFonts w:ascii="Times New Roman" w:hAnsi="Times New Roman" w:cs="Times New Roman"/>
        </w:rPr>
        <w:t xml:space="preserve">častokrát </w:t>
      </w:r>
      <w:r w:rsidR="006B1B51" w:rsidRPr="00980CF9">
        <w:rPr>
          <w:rFonts w:ascii="Times New Roman" w:eastAsia="Calibri" w:hAnsi="Times New Roman" w:cs="Times New Roman"/>
        </w:rPr>
        <w:t xml:space="preserve">obsahovali okrem bežného textu obsahujúceho čísla, závislosti a vzťahy aj informácie dané formou tabuľky, grafu  a diagramu. Žiaci  sa zdokonaľovali vo  vyhľadávaní a spracovaní informácií </w:t>
      </w:r>
      <w:r w:rsidR="006B1B51" w:rsidRPr="00980CF9">
        <w:rPr>
          <w:rFonts w:ascii="Times New Roman" w:hAnsi="Times New Roman" w:cs="Times New Roman"/>
        </w:rPr>
        <w:t xml:space="preserve"> z týchto informatívnych</w:t>
      </w:r>
      <w:r w:rsidR="006B1B51" w:rsidRPr="00980CF9">
        <w:rPr>
          <w:rFonts w:ascii="Times New Roman" w:eastAsia="Calibri" w:hAnsi="Times New Roman" w:cs="Times New Roman"/>
        </w:rPr>
        <w:t xml:space="preserve"> zdrojov. </w:t>
      </w:r>
      <w:r w:rsidR="006B1B51" w:rsidRPr="00980CF9">
        <w:rPr>
          <w:rFonts w:ascii="Times New Roman" w:hAnsi="Times New Roman" w:cs="Times New Roman"/>
        </w:rPr>
        <w:t xml:space="preserve">Riešením úloh z praxe sa učili aplikovať  matematický aparát získaný na hodinách matematiky v reálnych praktických úlohách zo života. Pochopené a osvojené postupy a algoritmy sa učili využívať pri </w:t>
      </w:r>
      <w:proofErr w:type="spellStart"/>
      <w:r w:rsidR="006B1B51" w:rsidRPr="00980CF9">
        <w:rPr>
          <w:rFonts w:ascii="Times New Roman" w:hAnsi="Times New Roman" w:cs="Times New Roman"/>
        </w:rPr>
        <w:t>matematizácii</w:t>
      </w:r>
      <w:proofErr w:type="spellEnd"/>
      <w:r w:rsidR="006B1B51" w:rsidRPr="00980CF9">
        <w:rPr>
          <w:rFonts w:ascii="Times New Roman" w:hAnsi="Times New Roman" w:cs="Times New Roman"/>
        </w:rPr>
        <w:t xml:space="preserve">  reálnych situácií ako aj pri vytváraní matematických modelov. Riešením veľkého množstva úloh si žiaci postupne zdokonaľovali  matematické a logické  myslenie,  vytváraním modelov si rozvíjali priestorovú predstavivosť, vzájomnou spoluprácou vo dvojiciach a v skupinách  si rozvíjali komunikačné  a prezenčné zručnosti. Počas dištančného vzdelávania žiaci riešili na školskom portáli </w:t>
      </w:r>
      <w:proofErr w:type="spellStart"/>
      <w:r w:rsidR="006B1B51" w:rsidRPr="00980CF9">
        <w:rPr>
          <w:rFonts w:ascii="Times New Roman" w:hAnsi="Times New Roman" w:cs="Times New Roman"/>
        </w:rPr>
        <w:t>Edupage</w:t>
      </w:r>
      <w:proofErr w:type="spellEnd"/>
      <w:r w:rsidR="006B1B51" w:rsidRPr="00980CF9">
        <w:rPr>
          <w:rFonts w:ascii="Times New Roman" w:hAnsi="Times New Roman" w:cs="Times New Roman"/>
        </w:rPr>
        <w:t xml:space="preserve"> množstvo typovo rozličných príkladov a úloh, ktorými si zlepšovali testovacie zručnosti a iné kompetencie súvisiace s preverovaním vedomosti pomocou elektronických médií. Na hodinách sa realizovali aktivizujúce metódy vzdelávania s dôrazom na matematickú a finančnú gramotnosť  - problémové vyučovanie, kooperatívne vyučovanie, práca vo dvojiciach prípadne v skupinách, práca s tlačenými a elektronickými médiami, modelovanie. Úroveň vedomosti žiakov  bola  vo všetkých triedach zisťovaná vstupným a výstupným testom. Por</w:t>
      </w:r>
      <w:r w:rsidR="005A6AA4">
        <w:rPr>
          <w:rFonts w:ascii="Times New Roman" w:hAnsi="Times New Roman" w:cs="Times New Roman"/>
        </w:rPr>
        <w:t>ovnaním výsledkov týchto testov</w:t>
      </w:r>
      <w:r w:rsidR="006B1B51" w:rsidRPr="00980CF9">
        <w:rPr>
          <w:rFonts w:ascii="Times New Roman" w:hAnsi="Times New Roman" w:cs="Times New Roman"/>
        </w:rPr>
        <w:t xml:space="preserve"> sme zistili,  že implementáciou  extra hodín  nastalo zlepšenie  nielen študijných výsledkov žiakov</w:t>
      </w:r>
      <w:r w:rsidR="00C0102B" w:rsidRPr="00980CF9">
        <w:rPr>
          <w:rFonts w:ascii="Times New Roman" w:hAnsi="Times New Roman" w:cs="Times New Roman"/>
        </w:rPr>
        <w:t>,</w:t>
      </w:r>
      <w:r w:rsidR="006B1B51" w:rsidRPr="00980CF9">
        <w:rPr>
          <w:rFonts w:ascii="Times New Roman" w:hAnsi="Times New Roman" w:cs="Times New Roman"/>
        </w:rPr>
        <w:t xml:space="preserve"> ale zároveň došlo k zlepšeniu a</w:t>
      </w:r>
      <w:r w:rsidR="006D3ED4">
        <w:rPr>
          <w:rFonts w:ascii="Times New Roman" w:hAnsi="Times New Roman" w:cs="Times New Roman"/>
        </w:rPr>
        <w:t>plikácie matematických vedomostí</w:t>
      </w:r>
      <w:r w:rsidR="006B1B51" w:rsidRPr="00980CF9">
        <w:rPr>
          <w:rFonts w:ascii="Times New Roman" w:hAnsi="Times New Roman" w:cs="Times New Roman"/>
        </w:rPr>
        <w:t xml:space="preserve"> žiakov pri riešení matematických problémov, ktoré sa vyskytujú v pracovnom alebo súkromnom každodennom živote. </w:t>
      </w:r>
    </w:p>
    <w:p w:rsidR="00784700" w:rsidRPr="00A955FA" w:rsidRDefault="002C04C3" w:rsidP="00C0102B">
      <w:pPr>
        <w:pStyle w:val="Odsekzoznamu"/>
        <w:spacing w:line="240" w:lineRule="auto"/>
        <w:rPr>
          <w:rFonts w:ascii="Times New Roman" w:hAnsi="Times New Roman" w:cs="Times New Roman"/>
        </w:rPr>
      </w:pPr>
      <w:ins w:id="17" w:author="Zastupkyna" w:date="2019-04-15T12:49:00Z">
        <w:r>
          <w:rPr>
            <w:rFonts w:ascii="Times New Roman" w:hAnsi="Times New Roman" w:cs="Times New Roman"/>
            <w:noProof/>
            <w:sz w:val="24"/>
            <w:szCs w:val="24"/>
            <w:rPrChange w:id="18">
              <w:rPr>
                <w:noProof/>
              </w:rPr>
            </w:rPrChange>
          </w:rPr>
          <w:drawing>
            <wp:anchor distT="0" distB="0" distL="114300" distR="114300" simplePos="0" relativeHeight="251714560" behindDoc="0" locked="0" layoutInCell="1" allowOverlap="1" wp14:anchorId="223315E5" wp14:editId="1CDBB88D">
              <wp:simplePos x="0" y="0"/>
              <wp:positionH relativeFrom="margin">
                <wp:posOffset>455295</wp:posOffset>
              </wp:positionH>
              <wp:positionV relativeFrom="margin">
                <wp:posOffset>7383780</wp:posOffset>
              </wp:positionV>
              <wp:extent cx="2433955" cy="1828165"/>
              <wp:effectExtent l="0" t="0" r="4445" b="635"/>
              <wp:wrapSquare wrapText="bothSides"/>
              <wp:docPr id="42" name="Obrázok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56749145_1702912063188597_4754867759785967616_n.jpg"/>
                      <pic:cNvPicPr/>
                    </pic:nvPicPr>
                    <pic:blipFill>
                      <a:blip r:embed="rId4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33955" cy="18281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ins w:id="19" w:author="Učiteľ" w:date="2019-04-15T11:50:00Z">
        <w:r>
          <w:rPr>
            <w:rFonts w:ascii="Times New Roman" w:hAnsi="Times New Roman" w:cs="Times New Roman"/>
            <w:b/>
            <w:noProof/>
            <w:rPrChange w:id="20">
              <w:rPr>
                <w:noProof/>
              </w:rPr>
            </w:rPrChange>
          </w:rPr>
          <w:drawing>
            <wp:anchor distT="0" distB="0" distL="114300" distR="114300" simplePos="0" relativeHeight="251716608" behindDoc="0" locked="0" layoutInCell="1" allowOverlap="1" wp14:anchorId="2DBA59D9" wp14:editId="6115A655">
              <wp:simplePos x="0" y="0"/>
              <wp:positionH relativeFrom="margin">
                <wp:posOffset>3492137</wp:posOffset>
              </wp:positionH>
              <wp:positionV relativeFrom="margin">
                <wp:posOffset>7383780</wp:posOffset>
              </wp:positionV>
              <wp:extent cx="2412365" cy="1809750"/>
              <wp:effectExtent l="0" t="0" r="6985" b="0"/>
              <wp:wrapSquare wrapText="bothSides"/>
              <wp:docPr id="4" name="Obrázo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56757205_288886922011593_2632690832188112896_n.jpg"/>
                      <pic:cNvPicPr/>
                    </pic:nvPicPr>
                    <pic:blipFill>
                      <a:blip r:embed="rId4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365" cy="1809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EC0C8C" w:rsidRPr="007A4414" w:rsidRDefault="00EC0C8C" w:rsidP="007A4414">
      <w:pPr>
        <w:pStyle w:val="Bezriadkovania"/>
        <w:jc w:val="both"/>
        <w:rPr>
          <w:rFonts w:ascii="Times New Roman" w:hAnsi="Times New Roman" w:cs="Times New Roman"/>
        </w:rPr>
      </w:pPr>
    </w:p>
    <w:p w:rsidR="00EC0C8C" w:rsidRPr="00CD4944" w:rsidRDefault="00EC0C8C" w:rsidP="00EC0C8C">
      <w:pPr>
        <w:rPr>
          <w:rFonts w:ascii="Times New Roman" w:hAnsi="Times New Roman" w:cs="Times New Roman"/>
          <w:color w:val="000000"/>
        </w:rPr>
      </w:pPr>
    </w:p>
    <w:p w:rsidR="00EC0C8C" w:rsidRPr="00B57AF8" w:rsidRDefault="00EC0C8C" w:rsidP="00EC0C8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E5413" w:rsidRPr="00B57AF8" w:rsidRDefault="000E5413" w:rsidP="00F448EF">
      <w:pPr>
        <w:tabs>
          <w:tab w:val="left" w:pos="1114"/>
        </w:tabs>
        <w:jc w:val="both"/>
        <w:rPr>
          <w:rFonts w:ascii="Times New Roman" w:hAnsi="Times New Roman" w:cs="Times New Roman"/>
        </w:rPr>
      </w:pPr>
    </w:p>
    <w:p w:rsidR="00EC0C8C" w:rsidRDefault="00EC0C8C" w:rsidP="00F448E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448EF" w:rsidRDefault="002C04C3" w:rsidP="00F448EF">
      <w:pPr>
        <w:rPr>
          <w:rFonts w:ascii="Times New Roman" w:hAnsi="Times New Roman" w:cs="Times New Roman"/>
          <w:sz w:val="24"/>
          <w:szCs w:val="24"/>
        </w:rPr>
      </w:pPr>
      <w:ins w:id="21" w:author="Učiteľ" w:date="2020-06-29T14:10:00Z">
        <w:r>
          <w:rPr>
            <w:rFonts w:ascii="Times New Roman" w:hAnsi="Times New Roman" w:cs="Times New Roman"/>
            <w:b/>
            <w:noProof/>
          </w:rPr>
          <w:drawing>
            <wp:anchor distT="0" distB="0" distL="114300" distR="114300" simplePos="0" relativeHeight="251718656" behindDoc="0" locked="0" layoutInCell="1" allowOverlap="1" wp14:anchorId="3C45E0F2" wp14:editId="5FD383D2">
              <wp:simplePos x="0" y="0"/>
              <wp:positionH relativeFrom="column">
                <wp:posOffset>3268980</wp:posOffset>
              </wp:positionH>
              <wp:positionV relativeFrom="paragraph">
                <wp:posOffset>0</wp:posOffset>
              </wp:positionV>
              <wp:extent cx="2498090" cy="1873250"/>
              <wp:effectExtent l="0" t="0" r="0" b="0"/>
              <wp:wrapSquare wrapText="bothSides"/>
              <wp:docPr id="43" name="Obrázok 43" descr="C:\Users\Učiteľ\Downloads\98731869_699585500853840_217453558541320192_n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Učiteľ\Downloads\98731869_699585500853840_217453558541320192_n.jpg"/>
                      <pic:cNvPicPr>
                        <a:picLocks noChangeAspect="1" noChangeArrowheads="1"/>
                      </pic:cNvPicPr>
                    </pic:nvPicPr>
                    <pic:blipFill>
                      <a:blip r:embed="rId4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98090" cy="187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22" w:author="User" w:date="2019-06-27T19:09:00Z">
        <w:r>
          <w:rPr>
            <w:rFonts w:ascii="Times New Roman" w:hAnsi="Times New Roman" w:cs="Times New Roman"/>
            <w:noProof/>
            <w:rPrChange w:id="23">
              <w:rPr>
                <w:noProof/>
              </w:rPr>
            </w:rPrChange>
          </w:rPr>
          <w:drawing>
            <wp:anchor distT="0" distB="0" distL="114300" distR="114300" simplePos="0" relativeHeight="251712512" behindDoc="0" locked="0" layoutInCell="1" allowOverlap="1" wp14:anchorId="2A247247" wp14:editId="5340E60F">
              <wp:simplePos x="0" y="0"/>
              <wp:positionH relativeFrom="margin">
                <wp:posOffset>636361</wp:posOffset>
              </wp:positionH>
              <wp:positionV relativeFrom="margin">
                <wp:posOffset>-353785</wp:posOffset>
              </wp:positionV>
              <wp:extent cx="1828165" cy="2436495"/>
              <wp:effectExtent l="0" t="0" r="635" b="1905"/>
              <wp:wrapSquare wrapText="bothSides"/>
              <wp:docPr id="5" name="Obrázok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rojekt4.jpg"/>
                      <pic:cNvPicPr/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28165" cy="24364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p w:rsidR="000E5413" w:rsidRDefault="000E5413" w:rsidP="00F448EF">
      <w:pPr>
        <w:rPr>
          <w:rFonts w:ascii="Times New Roman" w:hAnsi="Times New Roman" w:cs="Times New Roman"/>
          <w:sz w:val="24"/>
          <w:szCs w:val="24"/>
        </w:rPr>
      </w:pPr>
    </w:p>
    <w:p w:rsidR="00F448EF" w:rsidRDefault="000E5413" w:rsidP="000E5413">
      <w:pPr>
        <w:tabs>
          <w:tab w:val="left" w:pos="144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448EF" w:rsidRDefault="00B5373C" w:rsidP="00F448EF">
      <w:pPr>
        <w:rPr>
          <w:rFonts w:ascii="Times New Roman" w:hAnsi="Times New Roman" w:cs="Times New Roman"/>
          <w:sz w:val="24"/>
          <w:szCs w:val="24"/>
        </w:rPr>
      </w:pPr>
      <w:ins w:id="24" w:author="Učiteľ" w:date="2020-06-29T14:09:00Z">
        <w:r>
          <w:rPr>
            <w:rFonts w:ascii="Times New Roman" w:hAnsi="Times New Roman" w:cs="Times New Roman"/>
            <w:b/>
            <w:noProof/>
          </w:rPr>
          <w:drawing>
            <wp:anchor distT="0" distB="0" distL="114300" distR="114300" simplePos="0" relativeHeight="251720704" behindDoc="0" locked="0" layoutInCell="1" allowOverlap="1" wp14:anchorId="17E3F644" wp14:editId="1F6B5969">
              <wp:simplePos x="0" y="0"/>
              <wp:positionH relativeFrom="column">
                <wp:posOffset>509905</wp:posOffset>
              </wp:positionH>
              <wp:positionV relativeFrom="paragraph">
                <wp:posOffset>50800</wp:posOffset>
              </wp:positionV>
              <wp:extent cx="2474595" cy="1854200"/>
              <wp:effectExtent l="0" t="0" r="1905" b="0"/>
              <wp:wrapSquare wrapText="bothSides"/>
              <wp:docPr id="1" name="Obrázok 1" descr="C:\Users\Učiteľ\Downloads\99432471_3251156268237523_6645873020478947328_n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Učiteľ\Downloads\99432471_3251156268237523_6645873020478947328_n.jpg"/>
                      <pic:cNvPicPr>
                        <a:picLocks noChangeAspect="1" noChangeArrowheads="1"/>
                      </pic:cNvPicPr>
                    </pic:nvPicPr>
                    <pic:blipFill>
                      <a:blip r:embed="rId4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74595" cy="185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25" w:author="Učiteľ" w:date="2020-05-14T08:59:00Z">
        <w:r>
          <w:rPr>
            <w:noProof/>
          </w:rPr>
          <w:drawing>
            <wp:anchor distT="0" distB="0" distL="114300" distR="114300" simplePos="0" relativeHeight="251722752" behindDoc="0" locked="0" layoutInCell="1" allowOverlap="1" wp14:anchorId="382CA0F1" wp14:editId="2326FC6B">
              <wp:simplePos x="0" y="0"/>
              <wp:positionH relativeFrom="column">
                <wp:posOffset>3336653</wp:posOffset>
              </wp:positionH>
              <wp:positionV relativeFrom="paragraph">
                <wp:posOffset>50800</wp:posOffset>
              </wp:positionV>
              <wp:extent cx="2475865" cy="1855470"/>
              <wp:effectExtent l="0" t="0" r="635" b="0"/>
              <wp:wrapSquare wrapText="bothSides"/>
              <wp:docPr id="44" name="Obrázok 44" descr="C:\Users\Učiteľ\AppData\Local\Microsoft\Windows\INetCache\Content.Word\IMG_20191204_14035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Učiteľ\AppData\Local\Microsoft\Windows\INetCache\Content.Word\IMG_20191204_140355.jpg"/>
                      <pic:cNvPicPr>
                        <a:picLocks noChangeAspect="1" noChangeArrowheads="1"/>
                      </pic:cNvPicPr>
                    </pic:nvPicPr>
                    <pic:blipFill>
                      <a:blip r:embed="rId4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75865" cy="1855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1D468C" w:rsidRDefault="001D468C" w:rsidP="00F448EF">
      <w:pPr>
        <w:rPr>
          <w:rFonts w:ascii="Times New Roman" w:hAnsi="Times New Roman" w:cs="Times New Roman"/>
          <w:sz w:val="24"/>
          <w:szCs w:val="24"/>
        </w:rPr>
      </w:pPr>
    </w:p>
    <w:p w:rsidR="001D468C" w:rsidRPr="001D468C" w:rsidRDefault="001D468C" w:rsidP="001D468C">
      <w:pPr>
        <w:rPr>
          <w:rFonts w:ascii="Times New Roman" w:hAnsi="Times New Roman" w:cs="Times New Roman"/>
          <w:sz w:val="24"/>
          <w:szCs w:val="24"/>
        </w:rPr>
      </w:pPr>
    </w:p>
    <w:p w:rsidR="001D468C" w:rsidRPr="001D468C" w:rsidRDefault="001D468C" w:rsidP="001D468C">
      <w:pPr>
        <w:rPr>
          <w:rFonts w:ascii="Times New Roman" w:hAnsi="Times New Roman" w:cs="Times New Roman"/>
          <w:sz w:val="24"/>
          <w:szCs w:val="24"/>
        </w:rPr>
      </w:pPr>
    </w:p>
    <w:p w:rsidR="001D468C" w:rsidRPr="001D468C" w:rsidRDefault="001D468C" w:rsidP="001D468C">
      <w:pPr>
        <w:rPr>
          <w:rFonts w:ascii="Times New Roman" w:hAnsi="Times New Roman" w:cs="Times New Roman"/>
          <w:sz w:val="24"/>
          <w:szCs w:val="24"/>
        </w:rPr>
      </w:pPr>
    </w:p>
    <w:p w:rsidR="001D468C" w:rsidRPr="001D468C" w:rsidRDefault="001D468C" w:rsidP="001D468C">
      <w:pPr>
        <w:rPr>
          <w:rFonts w:ascii="Times New Roman" w:hAnsi="Times New Roman" w:cs="Times New Roman"/>
          <w:sz w:val="24"/>
          <w:szCs w:val="24"/>
        </w:rPr>
      </w:pPr>
    </w:p>
    <w:p w:rsidR="001D468C" w:rsidRDefault="001D468C" w:rsidP="001D468C">
      <w:pPr>
        <w:rPr>
          <w:rFonts w:ascii="Times New Roman" w:hAnsi="Times New Roman" w:cs="Times New Roman"/>
          <w:sz w:val="24"/>
          <w:szCs w:val="24"/>
        </w:rPr>
      </w:pPr>
    </w:p>
    <w:p w:rsidR="001D468C" w:rsidRDefault="001D468C" w:rsidP="001D468C">
      <w:pPr>
        <w:rPr>
          <w:rFonts w:ascii="Times New Roman" w:hAnsi="Times New Roman" w:cs="Times New Roman"/>
          <w:sz w:val="24"/>
          <w:szCs w:val="24"/>
        </w:rPr>
      </w:pPr>
    </w:p>
    <w:p w:rsidR="000E696B" w:rsidRPr="001D468C" w:rsidRDefault="001D468C" w:rsidP="001D468C">
      <w:pPr>
        <w:tabs>
          <w:tab w:val="left" w:pos="98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1D468C">
        <w:rPr>
          <w:rFonts w:ascii="Times New Roman" w:hAnsi="Times New Roman" w:cs="Times New Roman"/>
          <w:b/>
          <w:sz w:val="24"/>
          <w:szCs w:val="24"/>
        </w:rPr>
        <w:t>Záver</w:t>
      </w:r>
    </w:p>
    <w:p w:rsidR="00443922" w:rsidRPr="00443922" w:rsidRDefault="005B1509" w:rsidP="00443922">
      <w:pPr>
        <w:tabs>
          <w:tab w:val="left" w:pos="111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D468C" w:rsidRPr="0047442B">
        <w:rPr>
          <w:rFonts w:ascii="Times New Roman" w:hAnsi="Times New Roman" w:cs="Times New Roman"/>
        </w:rPr>
        <w:t xml:space="preserve">S istotou </w:t>
      </w:r>
      <w:r w:rsidR="009A323C" w:rsidRPr="0047442B">
        <w:rPr>
          <w:rFonts w:ascii="Times New Roman" w:hAnsi="Times New Roman" w:cs="Times New Roman"/>
        </w:rPr>
        <w:t>môžeme povedať, že projekt</w:t>
      </w:r>
      <w:r w:rsidR="001D468C" w:rsidRPr="0047442B">
        <w:rPr>
          <w:rFonts w:ascii="Times New Roman" w:hAnsi="Times New Roman" w:cs="Times New Roman"/>
        </w:rPr>
        <w:t xml:space="preserve">, ktorý na našej škole prebiehal počas dvoch rokov, bol veľkým prínosom </w:t>
      </w:r>
      <w:r w:rsidR="00180DDC" w:rsidRPr="0047442B">
        <w:rPr>
          <w:rFonts w:ascii="Times New Roman" w:hAnsi="Times New Roman" w:cs="Times New Roman"/>
        </w:rPr>
        <w:t>nie</w:t>
      </w:r>
      <w:r w:rsidRPr="0047442B">
        <w:rPr>
          <w:rFonts w:ascii="Times New Roman" w:hAnsi="Times New Roman" w:cs="Times New Roman"/>
        </w:rPr>
        <w:t xml:space="preserve">len </w:t>
      </w:r>
      <w:r w:rsidR="001D468C" w:rsidRPr="0047442B">
        <w:rPr>
          <w:rFonts w:ascii="Times New Roman" w:hAnsi="Times New Roman" w:cs="Times New Roman"/>
        </w:rPr>
        <w:t xml:space="preserve">pre žiakov v podobe inovovaného moderného vyučovacieho procesu, obohateného o množstvo </w:t>
      </w:r>
      <w:r w:rsidR="009A323C" w:rsidRPr="0047442B">
        <w:rPr>
          <w:rFonts w:ascii="Times New Roman" w:hAnsi="Times New Roman" w:cs="Times New Roman"/>
        </w:rPr>
        <w:t xml:space="preserve">zaujímavých pomôcok, </w:t>
      </w:r>
      <w:r w:rsidR="00180DDC" w:rsidRPr="0047442B">
        <w:rPr>
          <w:rFonts w:ascii="Times New Roman" w:hAnsi="Times New Roman" w:cs="Times New Roman"/>
        </w:rPr>
        <w:t>úloh, didaktických hier a foriem</w:t>
      </w:r>
      <w:r w:rsidR="009A323C" w:rsidRPr="0047442B">
        <w:rPr>
          <w:rFonts w:ascii="Times New Roman" w:hAnsi="Times New Roman" w:cs="Times New Roman"/>
        </w:rPr>
        <w:t xml:space="preserve"> práce, </w:t>
      </w:r>
      <w:r w:rsidR="001D468C" w:rsidRPr="0047442B">
        <w:rPr>
          <w:rFonts w:ascii="Times New Roman" w:hAnsi="Times New Roman" w:cs="Times New Roman"/>
        </w:rPr>
        <w:t xml:space="preserve">ale aj </w:t>
      </w:r>
      <w:r w:rsidR="009A323C" w:rsidRPr="0047442B">
        <w:rPr>
          <w:rFonts w:ascii="Times New Roman" w:hAnsi="Times New Roman" w:cs="Times New Roman"/>
        </w:rPr>
        <w:t xml:space="preserve">pre </w:t>
      </w:r>
      <w:r w:rsidR="001D468C" w:rsidRPr="0047442B">
        <w:rPr>
          <w:rFonts w:ascii="Times New Roman" w:hAnsi="Times New Roman" w:cs="Times New Roman"/>
        </w:rPr>
        <w:t>učiteľov</w:t>
      </w:r>
      <w:r w:rsidR="009A323C" w:rsidRPr="0047442B">
        <w:rPr>
          <w:rFonts w:ascii="Times New Roman" w:hAnsi="Times New Roman" w:cs="Times New Roman"/>
        </w:rPr>
        <w:t>, ktorí sa takýto edukačný proces snažili pripraviť čo najlepšie</w:t>
      </w:r>
      <w:r w:rsidR="00180DDC" w:rsidRPr="0047442B">
        <w:rPr>
          <w:rFonts w:ascii="Times New Roman" w:hAnsi="Times New Roman" w:cs="Times New Roman"/>
        </w:rPr>
        <w:t xml:space="preserve">. Kvalitu vyučovacieho procesu sa snažili dosiahnuť naplnením </w:t>
      </w:r>
      <w:r w:rsidR="0047442B">
        <w:rPr>
          <w:rFonts w:ascii="Times New Roman" w:hAnsi="Times New Roman" w:cs="Times New Roman"/>
        </w:rPr>
        <w:t>stanovených edukačných</w:t>
      </w:r>
      <w:r w:rsidR="00180DDC" w:rsidRPr="0047442B">
        <w:rPr>
          <w:rFonts w:ascii="Times New Roman" w:hAnsi="Times New Roman" w:cs="Times New Roman"/>
        </w:rPr>
        <w:t xml:space="preserve"> cieľov, rozvíjaním kľúčových kompetencií žiakov, naplnení vzdelávacích štandardov a požiadaviek </w:t>
      </w:r>
      <w:r w:rsidR="0047442B">
        <w:rPr>
          <w:rFonts w:ascii="Times New Roman" w:hAnsi="Times New Roman" w:cs="Times New Roman"/>
        </w:rPr>
        <w:t xml:space="preserve">vyplývajúcich </w:t>
      </w:r>
      <w:r w:rsidR="00180DDC" w:rsidRPr="0047442B">
        <w:rPr>
          <w:rFonts w:ascii="Times New Roman" w:hAnsi="Times New Roman" w:cs="Times New Roman"/>
        </w:rPr>
        <w:t xml:space="preserve">z cieľa </w:t>
      </w:r>
      <w:r w:rsidR="0047442B">
        <w:rPr>
          <w:rFonts w:ascii="Times New Roman" w:hAnsi="Times New Roman" w:cs="Times New Roman"/>
        </w:rPr>
        <w:t xml:space="preserve">projektu. </w:t>
      </w:r>
      <w:r w:rsidRPr="0047442B">
        <w:rPr>
          <w:rFonts w:ascii="Times New Roman" w:hAnsi="Times New Roman" w:cs="Times New Roman"/>
        </w:rPr>
        <w:t>Snažili sa, aby</w:t>
      </w:r>
      <w:r w:rsidR="009A323C" w:rsidRPr="0047442B">
        <w:rPr>
          <w:rFonts w:ascii="Times New Roman" w:hAnsi="Times New Roman" w:cs="Times New Roman"/>
        </w:rPr>
        <w:t xml:space="preserve"> žiakov projektové predmety zaujímali, aby </w:t>
      </w:r>
      <w:r w:rsidRPr="0047442B">
        <w:rPr>
          <w:rFonts w:ascii="Times New Roman" w:hAnsi="Times New Roman" w:cs="Times New Roman"/>
        </w:rPr>
        <w:t xml:space="preserve">na hodinách žiaci pracovali s nadšením a záujmom, aby žiaci </w:t>
      </w:r>
      <w:r w:rsidR="0047442B">
        <w:rPr>
          <w:rFonts w:ascii="Times New Roman" w:hAnsi="Times New Roman" w:cs="Times New Roman"/>
        </w:rPr>
        <w:t xml:space="preserve">navzájom </w:t>
      </w:r>
      <w:r w:rsidRPr="0047442B">
        <w:rPr>
          <w:rFonts w:ascii="Times New Roman" w:hAnsi="Times New Roman" w:cs="Times New Roman"/>
        </w:rPr>
        <w:t xml:space="preserve">kooperovali, bádali, riešili a spoločne hľadali odpovede na mnohé otázky. </w:t>
      </w:r>
      <w:r w:rsidR="0047442B" w:rsidRPr="0047442B">
        <w:rPr>
          <w:rFonts w:ascii="Times New Roman" w:hAnsi="Times New Roman" w:cs="Times New Roman"/>
        </w:rPr>
        <w:t xml:space="preserve">Učitelia na kluboch učiteľov pravidelne robili sebareflexiu vlastnej práce, neustále sa zamýšľali, analyzovali a hodnotili vlastnú prácu. </w:t>
      </w:r>
      <w:r w:rsidR="0047442B">
        <w:rPr>
          <w:rFonts w:ascii="Times New Roman" w:hAnsi="Times New Roman" w:cs="Times New Roman"/>
        </w:rPr>
        <w:t xml:space="preserve">Na základe analýz si pripravovali spôsob výučby, vyučovacie metódy, organizačné formy a materiálne </w:t>
      </w:r>
      <w:r w:rsidR="00443922">
        <w:rPr>
          <w:rFonts w:ascii="Times New Roman" w:hAnsi="Times New Roman" w:cs="Times New Roman"/>
        </w:rPr>
        <w:t xml:space="preserve">didaktické prostriedky, ktoré potom efektívne zaradili do vyučovacieho procesu. Projekt  Zvýšenie </w:t>
      </w:r>
      <w:r w:rsidR="00443922" w:rsidRPr="00443922">
        <w:rPr>
          <w:rFonts w:ascii="Times New Roman" w:hAnsi="Times New Roman" w:cs="Times New Roman"/>
        </w:rPr>
        <w:t xml:space="preserve">čitateľskej, matematickej a prírodovednej gramotnosti žiakov základnej školy </w:t>
      </w:r>
      <w:r w:rsidR="00443922">
        <w:rPr>
          <w:rFonts w:ascii="Times New Roman" w:hAnsi="Times New Roman" w:cs="Times New Roman"/>
        </w:rPr>
        <w:t>pozitívne ovplyvnil pedagogickú prax, skvalitnil a vylepšil edukačný proces na našej škole.</w:t>
      </w:r>
    </w:p>
    <w:p w:rsidR="001D468C" w:rsidRPr="0047442B" w:rsidRDefault="001D468C" w:rsidP="00443922">
      <w:pPr>
        <w:pStyle w:val="Odsekzoznamu"/>
        <w:tabs>
          <w:tab w:val="left" w:pos="986"/>
        </w:tabs>
        <w:spacing w:line="240" w:lineRule="auto"/>
        <w:jc w:val="both"/>
        <w:rPr>
          <w:rFonts w:ascii="Times New Roman" w:hAnsi="Times New Roman" w:cs="Times New Roman"/>
        </w:rPr>
      </w:pPr>
    </w:p>
    <w:sectPr w:rsidR="001D468C" w:rsidRPr="0047442B" w:rsidSect="00976E7A"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MS Gothic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D2697"/>
    <w:multiLevelType w:val="hybridMultilevel"/>
    <w:tmpl w:val="67F6E1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F006B"/>
    <w:multiLevelType w:val="hybridMultilevel"/>
    <w:tmpl w:val="F618775A"/>
    <w:lvl w:ilvl="0" w:tplc="041B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 w15:restartNumberingAfterBreak="0">
    <w:nsid w:val="156B4D52"/>
    <w:multiLevelType w:val="hybridMultilevel"/>
    <w:tmpl w:val="1F123DD4"/>
    <w:lvl w:ilvl="0" w:tplc="041B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 w15:restartNumberingAfterBreak="0">
    <w:nsid w:val="1EDD4797"/>
    <w:multiLevelType w:val="hybridMultilevel"/>
    <w:tmpl w:val="73A4C4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C6E1B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47A1FD2"/>
    <w:multiLevelType w:val="hybridMultilevel"/>
    <w:tmpl w:val="E51AD5A2"/>
    <w:lvl w:ilvl="0" w:tplc="041B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 w15:restartNumberingAfterBreak="0">
    <w:nsid w:val="57995002"/>
    <w:multiLevelType w:val="hybridMultilevel"/>
    <w:tmpl w:val="2ED4D80E"/>
    <w:lvl w:ilvl="0" w:tplc="041B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60CE1BD5"/>
    <w:multiLevelType w:val="hybridMultilevel"/>
    <w:tmpl w:val="DBEEB2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02332D"/>
    <w:multiLevelType w:val="hybridMultilevel"/>
    <w:tmpl w:val="F4564E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C466E"/>
    <w:multiLevelType w:val="hybridMultilevel"/>
    <w:tmpl w:val="69520C00"/>
    <w:lvl w:ilvl="0" w:tplc="041B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64085712"/>
    <w:multiLevelType w:val="hybridMultilevel"/>
    <w:tmpl w:val="457E802C"/>
    <w:lvl w:ilvl="0" w:tplc="A6BE77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C204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A214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84A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2E9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785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E22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3A4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B63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68E268E"/>
    <w:multiLevelType w:val="hybridMultilevel"/>
    <w:tmpl w:val="A8CAF3EA"/>
    <w:lvl w:ilvl="0" w:tplc="041B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 w15:restartNumberingAfterBreak="0">
    <w:nsid w:val="7E182AF9"/>
    <w:multiLevelType w:val="hybridMultilevel"/>
    <w:tmpl w:val="960A8BD4"/>
    <w:lvl w:ilvl="0" w:tplc="041B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9"/>
  </w:num>
  <w:num w:numId="7">
    <w:abstractNumId w:val="1"/>
  </w:num>
  <w:num w:numId="8">
    <w:abstractNumId w:val="2"/>
  </w:num>
  <w:num w:numId="9">
    <w:abstractNumId w:val="5"/>
  </w:num>
  <w:num w:numId="10">
    <w:abstractNumId w:val="12"/>
  </w:num>
  <w:num w:numId="11">
    <w:abstractNumId w:val="11"/>
  </w:num>
  <w:num w:numId="12">
    <w:abstractNumId w:val="7"/>
  </w:num>
  <w:num w:numId="1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Zastupkyna-Re">
    <w15:presenceInfo w15:providerId="None" w15:userId="Zastupkyna-Re"/>
  </w15:person>
  <w15:person w15:author="Oliver">
    <w15:presenceInfo w15:providerId="None" w15:userId="Oliver"/>
  </w15:person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205"/>
    <w:rsid w:val="00024466"/>
    <w:rsid w:val="000957F7"/>
    <w:rsid w:val="000A6866"/>
    <w:rsid w:val="000B5260"/>
    <w:rsid w:val="000E5413"/>
    <w:rsid w:val="000E696B"/>
    <w:rsid w:val="00180DDC"/>
    <w:rsid w:val="00182783"/>
    <w:rsid w:val="001D303B"/>
    <w:rsid w:val="001D468C"/>
    <w:rsid w:val="00211629"/>
    <w:rsid w:val="002B61C3"/>
    <w:rsid w:val="002C04C3"/>
    <w:rsid w:val="003253C9"/>
    <w:rsid w:val="00363123"/>
    <w:rsid w:val="00382F9B"/>
    <w:rsid w:val="00390DC8"/>
    <w:rsid w:val="003C44C0"/>
    <w:rsid w:val="00423C95"/>
    <w:rsid w:val="004426C0"/>
    <w:rsid w:val="00443922"/>
    <w:rsid w:val="0046523F"/>
    <w:rsid w:val="0047442B"/>
    <w:rsid w:val="0047662B"/>
    <w:rsid w:val="005A6AA4"/>
    <w:rsid w:val="005B1509"/>
    <w:rsid w:val="00684D7F"/>
    <w:rsid w:val="006B1B51"/>
    <w:rsid w:val="006D3ED4"/>
    <w:rsid w:val="00741205"/>
    <w:rsid w:val="00784700"/>
    <w:rsid w:val="007A4414"/>
    <w:rsid w:val="007B51EB"/>
    <w:rsid w:val="007D268E"/>
    <w:rsid w:val="007E7575"/>
    <w:rsid w:val="008504F0"/>
    <w:rsid w:val="008736F6"/>
    <w:rsid w:val="00976E7A"/>
    <w:rsid w:val="00980CF9"/>
    <w:rsid w:val="009A323C"/>
    <w:rsid w:val="009B1731"/>
    <w:rsid w:val="009B4B00"/>
    <w:rsid w:val="009C7614"/>
    <w:rsid w:val="009D53A8"/>
    <w:rsid w:val="00A22E9A"/>
    <w:rsid w:val="00A2513A"/>
    <w:rsid w:val="00A955FA"/>
    <w:rsid w:val="00B1191C"/>
    <w:rsid w:val="00B5373C"/>
    <w:rsid w:val="00B57AF8"/>
    <w:rsid w:val="00B74A75"/>
    <w:rsid w:val="00B770EB"/>
    <w:rsid w:val="00C0102B"/>
    <w:rsid w:val="00CD4944"/>
    <w:rsid w:val="00D17CA6"/>
    <w:rsid w:val="00D37400"/>
    <w:rsid w:val="00D86DCC"/>
    <w:rsid w:val="00DD2B85"/>
    <w:rsid w:val="00E548D5"/>
    <w:rsid w:val="00E81D11"/>
    <w:rsid w:val="00E84C7E"/>
    <w:rsid w:val="00EC0C8C"/>
    <w:rsid w:val="00F448EF"/>
    <w:rsid w:val="00FC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2743A4-F4AE-49CF-9B9F-E7F37AA50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448EF"/>
    <w:pPr>
      <w:spacing w:after="200" w:line="276" w:lineRule="auto"/>
    </w:pPr>
    <w:rPr>
      <w:rFonts w:eastAsiaTheme="minorEastAsia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EC0C8C"/>
    <w:pPr>
      <w:keepNext/>
      <w:keepLines/>
      <w:numPr>
        <w:numId w:val="5"/>
      </w:numPr>
      <w:spacing w:before="480" w:after="0" w:line="240" w:lineRule="auto"/>
      <w:jc w:val="both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Nadpis2">
    <w:name w:val="heading 2"/>
    <w:basedOn w:val="Normlny"/>
    <w:next w:val="Normlny"/>
    <w:link w:val="Nadpis2Char"/>
    <w:uiPriority w:val="9"/>
    <w:qFormat/>
    <w:rsid w:val="00EC0C8C"/>
    <w:pPr>
      <w:keepNext/>
      <w:keepLines/>
      <w:numPr>
        <w:ilvl w:val="1"/>
        <w:numId w:val="5"/>
      </w:numPr>
      <w:spacing w:before="200" w:after="0" w:line="240" w:lineRule="auto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Nadpis3">
    <w:name w:val="heading 3"/>
    <w:basedOn w:val="Normlny"/>
    <w:next w:val="Normlny"/>
    <w:link w:val="Nadpis3Char"/>
    <w:uiPriority w:val="9"/>
    <w:qFormat/>
    <w:rsid w:val="00EC0C8C"/>
    <w:pPr>
      <w:keepNext/>
      <w:keepLines/>
      <w:numPr>
        <w:ilvl w:val="2"/>
        <w:numId w:val="5"/>
      </w:numPr>
      <w:spacing w:before="200" w:after="0" w:line="240" w:lineRule="auto"/>
      <w:jc w:val="both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paragraph" w:styleId="Nadpis4">
    <w:name w:val="heading 4"/>
    <w:basedOn w:val="Normlny"/>
    <w:next w:val="Normlny"/>
    <w:link w:val="Nadpis4Char"/>
    <w:uiPriority w:val="9"/>
    <w:qFormat/>
    <w:rsid w:val="00EC0C8C"/>
    <w:pPr>
      <w:keepNext/>
      <w:keepLines/>
      <w:numPr>
        <w:ilvl w:val="3"/>
        <w:numId w:val="5"/>
      </w:numPr>
      <w:spacing w:before="200" w:after="0" w:line="240" w:lineRule="auto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paragraph" w:styleId="Nadpis5">
    <w:name w:val="heading 5"/>
    <w:basedOn w:val="Normlny"/>
    <w:next w:val="Normlny"/>
    <w:link w:val="Nadpis5Char"/>
    <w:uiPriority w:val="9"/>
    <w:qFormat/>
    <w:rsid w:val="00EC0C8C"/>
    <w:pPr>
      <w:keepNext/>
      <w:keepLines/>
      <w:numPr>
        <w:ilvl w:val="4"/>
        <w:numId w:val="5"/>
      </w:numPr>
      <w:spacing w:before="200" w:after="0" w:line="240" w:lineRule="auto"/>
      <w:jc w:val="both"/>
      <w:outlineLvl w:val="4"/>
    </w:pPr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paragraph" w:styleId="Nadpis6">
    <w:name w:val="heading 6"/>
    <w:basedOn w:val="Normlny"/>
    <w:next w:val="Normlny"/>
    <w:link w:val="Nadpis6Char"/>
    <w:uiPriority w:val="9"/>
    <w:qFormat/>
    <w:rsid w:val="00EC0C8C"/>
    <w:pPr>
      <w:keepNext/>
      <w:keepLines/>
      <w:numPr>
        <w:ilvl w:val="5"/>
        <w:numId w:val="5"/>
      </w:numPr>
      <w:spacing w:before="200" w:after="0" w:line="240" w:lineRule="auto"/>
      <w:jc w:val="both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paragraph" w:styleId="Nadpis7">
    <w:name w:val="heading 7"/>
    <w:basedOn w:val="Normlny"/>
    <w:next w:val="Normlny"/>
    <w:link w:val="Nadpis7Char"/>
    <w:uiPriority w:val="9"/>
    <w:qFormat/>
    <w:rsid w:val="00EC0C8C"/>
    <w:pPr>
      <w:keepNext/>
      <w:keepLines/>
      <w:numPr>
        <w:ilvl w:val="6"/>
        <w:numId w:val="5"/>
      </w:numPr>
      <w:spacing w:before="200" w:after="0" w:line="240" w:lineRule="auto"/>
      <w:jc w:val="both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Nadpis8">
    <w:name w:val="heading 8"/>
    <w:basedOn w:val="Normlny"/>
    <w:next w:val="Normlny"/>
    <w:link w:val="Nadpis8Char"/>
    <w:uiPriority w:val="9"/>
    <w:qFormat/>
    <w:rsid w:val="00EC0C8C"/>
    <w:pPr>
      <w:keepNext/>
      <w:keepLines/>
      <w:numPr>
        <w:ilvl w:val="7"/>
        <w:numId w:val="5"/>
      </w:numPr>
      <w:spacing w:before="200" w:after="0" w:line="240" w:lineRule="auto"/>
      <w:jc w:val="both"/>
      <w:outlineLvl w:val="7"/>
    </w:pPr>
    <w:rPr>
      <w:rFonts w:ascii="Cambria" w:eastAsia="Times New Roman" w:hAnsi="Cambria" w:cs="Times New Roman"/>
      <w:color w:val="404040"/>
      <w:sz w:val="20"/>
      <w:szCs w:val="20"/>
      <w:lang w:val="x-none" w:eastAsia="x-none"/>
    </w:rPr>
  </w:style>
  <w:style w:type="paragraph" w:styleId="Nadpis9">
    <w:name w:val="heading 9"/>
    <w:basedOn w:val="Normlny"/>
    <w:next w:val="Normlny"/>
    <w:link w:val="Nadpis9Char"/>
    <w:uiPriority w:val="9"/>
    <w:qFormat/>
    <w:rsid w:val="00EC0C8C"/>
    <w:pPr>
      <w:keepNext/>
      <w:keepLines/>
      <w:numPr>
        <w:ilvl w:val="8"/>
        <w:numId w:val="5"/>
      </w:numPr>
      <w:spacing w:before="200" w:after="0" w:line="240" w:lineRule="auto"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  <w:rsid w:val="00F448E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448EF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F448EF"/>
    <w:rPr>
      <w:rFonts w:eastAsiaTheme="minorEastAsia"/>
      <w:color w:val="5A5A5A" w:themeColor="text1" w:themeTint="A5"/>
      <w:spacing w:val="15"/>
      <w:lang w:eastAsia="sk-SK"/>
    </w:rPr>
  </w:style>
  <w:style w:type="paragraph" w:styleId="Nzov">
    <w:name w:val="Title"/>
    <w:basedOn w:val="Normlny"/>
    <w:next w:val="Normlny"/>
    <w:link w:val="NzovChar"/>
    <w:uiPriority w:val="10"/>
    <w:qFormat/>
    <w:rsid w:val="00F448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448EF"/>
    <w:rPr>
      <w:rFonts w:asciiTheme="majorHAnsi" w:eastAsiaTheme="majorEastAsia" w:hAnsiTheme="majorHAnsi" w:cstheme="majorBidi"/>
      <w:spacing w:val="-10"/>
      <w:kern w:val="28"/>
      <w:sz w:val="56"/>
      <w:szCs w:val="56"/>
      <w:lang w:eastAsia="sk-SK"/>
    </w:rPr>
  </w:style>
  <w:style w:type="paragraph" w:styleId="Bezriadkovania">
    <w:name w:val="No Spacing"/>
    <w:uiPriority w:val="1"/>
    <w:qFormat/>
    <w:rsid w:val="00F448EF"/>
    <w:pPr>
      <w:spacing w:after="0" w:line="240" w:lineRule="auto"/>
    </w:pPr>
    <w:rPr>
      <w:rFonts w:eastAsiaTheme="minorEastAsia"/>
      <w:lang w:eastAsia="sk-SK"/>
    </w:rPr>
  </w:style>
  <w:style w:type="paragraph" w:styleId="Odsekzoznamu">
    <w:name w:val="List Paragraph"/>
    <w:basedOn w:val="Normlny"/>
    <w:uiPriority w:val="34"/>
    <w:qFormat/>
    <w:rsid w:val="00EC0C8C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EC0C8C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Nadpis2Char">
    <w:name w:val="Nadpis 2 Char"/>
    <w:basedOn w:val="Predvolenpsmoodseku"/>
    <w:link w:val="Nadpis2"/>
    <w:uiPriority w:val="9"/>
    <w:rsid w:val="00EC0C8C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Nadpis3Char">
    <w:name w:val="Nadpis 3 Char"/>
    <w:basedOn w:val="Predvolenpsmoodseku"/>
    <w:link w:val="Nadpis3"/>
    <w:uiPriority w:val="9"/>
    <w:rsid w:val="00EC0C8C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customStyle="1" w:styleId="Nadpis4Char">
    <w:name w:val="Nadpis 4 Char"/>
    <w:basedOn w:val="Predvolenpsmoodseku"/>
    <w:link w:val="Nadpis4"/>
    <w:uiPriority w:val="9"/>
    <w:rsid w:val="00EC0C8C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Nadpis5Char">
    <w:name w:val="Nadpis 5 Char"/>
    <w:basedOn w:val="Predvolenpsmoodseku"/>
    <w:link w:val="Nadpis5"/>
    <w:uiPriority w:val="9"/>
    <w:rsid w:val="00EC0C8C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character" w:customStyle="1" w:styleId="Nadpis6Char">
    <w:name w:val="Nadpis 6 Char"/>
    <w:basedOn w:val="Predvolenpsmoodseku"/>
    <w:link w:val="Nadpis6"/>
    <w:uiPriority w:val="9"/>
    <w:rsid w:val="00EC0C8C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Nadpis7Char">
    <w:name w:val="Nadpis 7 Char"/>
    <w:basedOn w:val="Predvolenpsmoodseku"/>
    <w:link w:val="Nadpis7"/>
    <w:uiPriority w:val="9"/>
    <w:rsid w:val="00EC0C8C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Nadpis8Char">
    <w:name w:val="Nadpis 8 Char"/>
    <w:basedOn w:val="Predvolenpsmoodseku"/>
    <w:link w:val="Nadpis8"/>
    <w:uiPriority w:val="9"/>
    <w:rsid w:val="00EC0C8C"/>
    <w:rPr>
      <w:rFonts w:ascii="Cambria" w:eastAsia="Times New Roman" w:hAnsi="Cambria" w:cs="Times New Roman"/>
      <w:color w:val="404040"/>
      <w:sz w:val="20"/>
      <w:szCs w:val="20"/>
      <w:lang w:val="x-none" w:eastAsia="x-none"/>
    </w:rPr>
  </w:style>
  <w:style w:type="character" w:customStyle="1" w:styleId="Nadpis9Char">
    <w:name w:val="Nadpis 9 Char"/>
    <w:basedOn w:val="Predvolenpsmoodseku"/>
    <w:link w:val="Nadpis9"/>
    <w:uiPriority w:val="9"/>
    <w:rsid w:val="00EC0C8C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Zarkazkladnhotextu">
    <w:name w:val="Body Text Indent"/>
    <w:basedOn w:val="Normlny"/>
    <w:link w:val="ZarkazkladnhotextuChar"/>
    <w:rsid w:val="00A95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ZarkazkladnhotextuChar">
    <w:name w:val="Zarážka základného textu Char"/>
    <w:basedOn w:val="Predvolenpsmoodseku"/>
    <w:link w:val="Zarkazkladnhotextu"/>
    <w:rsid w:val="00A955FA"/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character" w:customStyle="1" w:styleId="Internetovodkaz">
    <w:name w:val="Internetový odkaz"/>
    <w:rsid w:val="00980CF9"/>
    <w:rPr>
      <w:color w:val="000080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95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957F7"/>
    <w:rPr>
      <w:rFonts w:ascii="Segoe UI" w:eastAsiaTheme="minorEastAsia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7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fenomenysveta.sk/" TargetMode="External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microsoft.com/office/2011/relationships/people" Target="peop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9</Pages>
  <Words>2111</Words>
  <Characters>12033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Zastupkyna-Re</dc:creator>
  <cp:keywords/>
  <dc:description/>
  <cp:lastModifiedBy>Zastupkyna-Re</cp:lastModifiedBy>
  <cp:revision>25</cp:revision>
  <cp:lastPrinted>2021-02-19T13:14:00Z</cp:lastPrinted>
  <dcterms:created xsi:type="dcterms:W3CDTF">2021-02-08T11:47:00Z</dcterms:created>
  <dcterms:modified xsi:type="dcterms:W3CDTF">2021-02-26T11:51:00Z</dcterms:modified>
</cp:coreProperties>
</file>